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57428" w14:textId="77777777" w:rsidR="00AD73F5" w:rsidRPr="00E3730C" w:rsidRDefault="00A80B7C" w:rsidP="00E91826">
      <w:pPr>
        <w:spacing w:after="0" w:line="240" w:lineRule="auto"/>
        <w:contextualSpacing/>
        <w:jc w:val="center"/>
        <w:rPr>
          <w:rFonts w:ascii="Times New Roman" w:hAnsi="Times New Roman"/>
          <w:b/>
          <w:sz w:val="28"/>
          <w:szCs w:val="28"/>
        </w:rPr>
      </w:pPr>
      <w:r w:rsidRPr="00A80B7C">
        <w:rPr>
          <w:rFonts w:ascii="Times New Roman" w:hAnsi="Times New Roman"/>
          <w:b/>
          <w:sz w:val="28"/>
          <w:szCs w:val="28"/>
        </w:rPr>
        <w:t xml:space="preserve">Pemberdayaan Masyarakat </w:t>
      </w:r>
      <w:r w:rsidR="00906CF2">
        <w:rPr>
          <w:rFonts w:ascii="Times New Roman" w:hAnsi="Times New Roman"/>
          <w:b/>
          <w:sz w:val="28"/>
          <w:szCs w:val="28"/>
          <w:lang w:val="en-US"/>
        </w:rPr>
        <w:t>D</w:t>
      </w:r>
      <w:r w:rsidRPr="00A80B7C">
        <w:rPr>
          <w:rFonts w:ascii="Times New Roman" w:hAnsi="Times New Roman"/>
          <w:b/>
          <w:sz w:val="28"/>
          <w:szCs w:val="28"/>
        </w:rPr>
        <w:t xml:space="preserve">esa </w:t>
      </w:r>
      <w:proofErr w:type="spellStart"/>
      <w:r w:rsidR="00906CF2">
        <w:rPr>
          <w:rFonts w:ascii="Times New Roman" w:hAnsi="Times New Roman"/>
          <w:b/>
          <w:sz w:val="28"/>
          <w:szCs w:val="28"/>
          <w:lang w:val="en-US"/>
        </w:rPr>
        <w:t>Wisata</w:t>
      </w:r>
      <w:proofErr w:type="spellEnd"/>
      <w:r w:rsidR="00906CF2">
        <w:rPr>
          <w:rFonts w:ascii="Times New Roman" w:hAnsi="Times New Roman"/>
          <w:b/>
          <w:sz w:val="28"/>
          <w:szCs w:val="28"/>
          <w:lang w:val="en-US"/>
        </w:rPr>
        <w:t xml:space="preserve"> </w:t>
      </w:r>
      <w:r w:rsidRPr="00A80B7C">
        <w:rPr>
          <w:rFonts w:ascii="Times New Roman" w:hAnsi="Times New Roman"/>
          <w:b/>
          <w:sz w:val="28"/>
          <w:szCs w:val="28"/>
        </w:rPr>
        <w:t xml:space="preserve">Taro Melalui </w:t>
      </w:r>
      <w:r w:rsidR="00906CF2" w:rsidRPr="00A80B7C">
        <w:rPr>
          <w:rFonts w:ascii="Times New Roman" w:hAnsi="Times New Roman"/>
          <w:b/>
          <w:sz w:val="28"/>
          <w:szCs w:val="28"/>
        </w:rPr>
        <w:t xml:space="preserve">Pendampingan </w:t>
      </w:r>
      <w:proofErr w:type="spellStart"/>
      <w:r w:rsidR="00906CF2">
        <w:rPr>
          <w:rFonts w:ascii="Times New Roman" w:hAnsi="Times New Roman"/>
          <w:b/>
          <w:sz w:val="28"/>
          <w:szCs w:val="28"/>
          <w:lang w:val="en-US"/>
        </w:rPr>
        <w:t>PengembanganU</w:t>
      </w:r>
      <w:proofErr w:type="spellEnd"/>
      <w:r w:rsidRPr="00A80B7C">
        <w:rPr>
          <w:rFonts w:ascii="Times New Roman" w:hAnsi="Times New Roman"/>
          <w:b/>
          <w:sz w:val="28"/>
          <w:szCs w:val="28"/>
        </w:rPr>
        <w:t xml:space="preserve">nit </w:t>
      </w:r>
      <w:r w:rsidR="00906CF2">
        <w:rPr>
          <w:rFonts w:ascii="Times New Roman" w:hAnsi="Times New Roman"/>
          <w:b/>
          <w:sz w:val="28"/>
          <w:szCs w:val="28"/>
          <w:lang w:val="en-US"/>
        </w:rPr>
        <w:t>U</w:t>
      </w:r>
      <w:r w:rsidRPr="00A80B7C">
        <w:rPr>
          <w:rFonts w:ascii="Times New Roman" w:hAnsi="Times New Roman"/>
          <w:b/>
          <w:sz w:val="28"/>
          <w:szCs w:val="28"/>
        </w:rPr>
        <w:t xml:space="preserve">saha </w:t>
      </w:r>
      <w:r w:rsidR="00906CF2">
        <w:rPr>
          <w:rFonts w:ascii="Times New Roman" w:hAnsi="Times New Roman"/>
          <w:b/>
          <w:sz w:val="28"/>
          <w:szCs w:val="28"/>
          <w:lang w:val="en-US"/>
        </w:rPr>
        <w:t>B</w:t>
      </w:r>
      <w:r w:rsidRPr="00A80B7C">
        <w:rPr>
          <w:rFonts w:ascii="Times New Roman" w:hAnsi="Times New Roman"/>
          <w:b/>
          <w:sz w:val="28"/>
          <w:szCs w:val="28"/>
        </w:rPr>
        <w:t>unga</w:t>
      </w:r>
    </w:p>
    <w:p w14:paraId="73260F19" w14:textId="77777777" w:rsidR="008F3C90" w:rsidRDefault="008F3C90" w:rsidP="00E91826">
      <w:pPr>
        <w:spacing w:after="0" w:line="240" w:lineRule="auto"/>
        <w:contextualSpacing/>
        <w:jc w:val="center"/>
        <w:rPr>
          <w:rFonts w:ascii="Times New Roman" w:hAnsi="Times New Roman"/>
          <w:b/>
          <w:sz w:val="24"/>
          <w:szCs w:val="24"/>
          <w:lang w:val="en-US"/>
        </w:rPr>
      </w:pPr>
    </w:p>
    <w:p w14:paraId="161E39EE" w14:textId="77777777" w:rsidR="007161C6" w:rsidRDefault="007161C6" w:rsidP="00E91826">
      <w:pPr>
        <w:spacing w:after="0" w:line="240" w:lineRule="auto"/>
        <w:contextualSpacing/>
        <w:jc w:val="center"/>
        <w:rPr>
          <w:rFonts w:ascii="Times New Roman" w:hAnsi="Times New Roman"/>
          <w:b/>
          <w:sz w:val="24"/>
          <w:szCs w:val="24"/>
          <w:lang w:val="en-US"/>
        </w:rPr>
      </w:pPr>
    </w:p>
    <w:p w14:paraId="20A11F14" w14:textId="77777777" w:rsidR="007161C6" w:rsidRDefault="007161C6" w:rsidP="00E91826">
      <w:pPr>
        <w:spacing w:after="0" w:line="240" w:lineRule="auto"/>
        <w:contextualSpacing/>
        <w:jc w:val="center"/>
        <w:rPr>
          <w:rFonts w:ascii="Times New Roman" w:hAnsi="Times New Roman"/>
          <w:b/>
          <w:sz w:val="24"/>
          <w:szCs w:val="24"/>
          <w:lang w:val="en-US"/>
        </w:rPr>
      </w:pPr>
    </w:p>
    <w:p w14:paraId="6031FDE8" w14:textId="77777777" w:rsidR="007161C6" w:rsidRPr="007161C6" w:rsidRDefault="007161C6" w:rsidP="00E91826">
      <w:pPr>
        <w:spacing w:after="0" w:line="240" w:lineRule="auto"/>
        <w:contextualSpacing/>
        <w:jc w:val="center"/>
        <w:rPr>
          <w:rFonts w:ascii="Times New Roman" w:hAnsi="Times New Roman"/>
          <w:b/>
          <w:sz w:val="24"/>
          <w:szCs w:val="24"/>
          <w:lang w:val="en-US"/>
        </w:rPr>
      </w:pPr>
    </w:p>
    <w:p w14:paraId="78E69D98" w14:textId="77777777" w:rsidR="006900EB" w:rsidRPr="00E3730C" w:rsidRDefault="006900EB" w:rsidP="006900EB">
      <w:pPr>
        <w:spacing w:after="0" w:line="240" w:lineRule="auto"/>
        <w:jc w:val="center"/>
        <w:rPr>
          <w:rFonts w:ascii="Times New Roman" w:hAnsi="Times New Roman"/>
          <w:color w:val="000000"/>
          <w:sz w:val="21"/>
          <w:szCs w:val="21"/>
        </w:rPr>
      </w:pPr>
    </w:p>
    <w:tbl>
      <w:tblPr>
        <w:tblW w:w="0" w:type="auto"/>
        <w:tblLook w:val="04A0" w:firstRow="1" w:lastRow="0" w:firstColumn="1" w:lastColumn="0" w:noHBand="0" w:noVBand="1"/>
      </w:tblPr>
      <w:tblGrid>
        <w:gridCol w:w="2538"/>
        <w:gridCol w:w="5940"/>
      </w:tblGrid>
      <w:tr w:rsidR="00475A5F" w14:paraId="7C3ED3C6" w14:textId="77777777" w:rsidTr="00DD3F55">
        <w:tc>
          <w:tcPr>
            <w:tcW w:w="2538" w:type="dxa"/>
            <w:shd w:val="clear" w:color="auto" w:fill="auto"/>
          </w:tcPr>
          <w:p w14:paraId="4238DB23" w14:textId="77777777" w:rsidR="00475A5F" w:rsidRPr="00DD3F55" w:rsidRDefault="00475A5F" w:rsidP="00DD3F55">
            <w:pPr>
              <w:contextualSpacing/>
              <w:jc w:val="both"/>
              <w:rPr>
                <w:rFonts w:ascii="Times New Roman" w:hAnsi="Times New Roman"/>
                <w:b/>
                <w:sz w:val="20"/>
                <w:szCs w:val="20"/>
                <w:lang w:val="en-US"/>
              </w:rPr>
            </w:pPr>
            <w:proofErr w:type="spellStart"/>
            <w:r w:rsidRPr="00DD3F55">
              <w:rPr>
                <w:rFonts w:ascii="Times New Roman" w:hAnsi="Times New Roman"/>
                <w:b/>
                <w:sz w:val="20"/>
                <w:szCs w:val="20"/>
                <w:lang w:val="en-US"/>
              </w:rPr>
              <w:t>Informasi</w:t>
            </w:r>
            <w:proofErr w:type="spellEnd"/>
            <w:r w:rsidRPr="00DD3F55">
              <w:rPr>
                <w:rFonts w:ascii="Times New Roman" w:hAnsi="Times New Roman"/>
                <w:b/>
                <w:sz w:val="20"/>
                <w:szCs w:val="20"/>
                <w:lang w:val="en-US"/>
              </w:rPr>
              <w:t xml:space="preserve"> Artikel</w:t>
            </w:r>
          </w:p>
        </w:tc>
        <w:tc>
          <w:tcPr>
            <w:tcW w:w="5940" w:type="dxa"/>
            <w:shd w:val="clear" w:color="auto" w:fill="auto"/>
          </w:tcPr>
          <w:p w14:paraId="1A3B9E91" w14:textId="77777777" w:rsidR="00475A5F" w:rsidRPr="00DD3F55" w:rsidRDefault="00475A5F" w:rsidP="00DD3F55">
            <w:pPr>
              <w:contextualSpacing/>
              <w:jc w:val="both"/>
              <w:rPr>
                <w:rFonts w:ascii="Times New Roman" w:hAnsi="Times New Roman"/>
                <w:b/>
                <w:i/>
                <w:sz w:val="20"/>
                <w:szCs w:val="20"/>
                <w:lang w:val="en-US"/>
              </w:rPr>
            </w:pPr>
            <w:r w:rsidRPr="00DD3F55">
              <w:rPr>
                <w:rFonts w:ascii="Times New Roman" w:hAnsi="Times New Roman"/>
                <w:b/>
                <w:i/>
                <w:sz w:val="20"/>
                <w:szCs w:val="20"/>
                <w:lang w:val="en-US"/>
              </w:rPr>
              <w:t>Abstract</w:t>
            </w:r>
          </w:p>
        </w:tc>
      </w:tr>
      <w:tr w:rsidR="00475A5F" w14:paraId="006DE9CA" w14:textId="77777777" w:rsidTr="00DD3F55">
        <w:trPr>
          <w:trHeight w:val="870"/>
        </w:trPr>
        <w:tc>
          <w:tcPr>
            <w:tcW w:w="2538" w:type="dxa"/>
            <w:tcBorders>
              <w:bottom w:val="single" w:sz="4" w:space="0" w:color="auto"/>
            </w:tcBorders>
            <w:shd w:val="clear" w:color="auto" w:fill="auto"/>
          </w:tcPr>
          <w:p w14:paraId="114F4E7D" w14:textId="77777777" w:rsidR="00475A5F" w:rsidRPr="00DD3F55" w:rsidRDefault="00475A5F" w:rsidP="00DD3F55">
            <w:pPr>
              <w:contextualSpacing/>
              <w:jc w:val="both"/>
              <w:rPr>
                <w:rFonts w:ascii="Times New Roman" w:hAnsi="Times New Roman"/>
                <w:sz w:val="20"/>
                <w:szCs w:val="20"/>
                <w:lang w:val="en-US"/>
              </w:rPr>
            </w:pPr>
            <w:proofErr w:type="spellStart"/>
            <w:r w:rsidRPr="00DD3F55">
              <w:rPr>
                <w:rFonts w:ascii="Times New Roman" w:hAnsi="Times New Roman"/>
                <w:sz w:val="20"/>
                <w:szCs w:val="20"/>
                <w:lang w:val="en-US"/>
              </w:rPr>
              <w:t>Dikirim</w:t>
            </w:r>
            <w:proofErr w:type="spellEnd"/>
            <w:r w:rsidRPr="00DD3F55">
              <w:rPr>
                <w:rFonts w:ascii="Times New Roman" w:hAnsi="Times New Roman"/>
                <w:sz w:val="20"/>
                <w:szCs w:val="20"/>
                <w:lang w:val="en-US"/>
              </w:rPr>
              <w:t xml:space="preserve"> </w:t>
            </w:r>
            <w:r w:rsidR="002119C1" w:rsidRPr="00DD3F55">
              <w:rPr>
                <w:rFonts w:ascii="Times New Roman" w:hAnsi="Times New Roman"/>
                <w:sz w:val="20"/>
                <w:szCs w:val="20"/>
                <w:lang w:val="en-US"/>
              </w:rPr>
              <w:t xml:space="preserve">(Editor </w:t>
            </w:r>
            <w:proofErr w:type="gramStart"/>
            <w:r w:rsidR="002119C1" w:rsidRPr="00DD3F55">
              <w:rPr>
                <w:rFonts w:ascii="Times New Roman" w:hAnsi="Times New Roman"/>
                <w:sz w:val="20"/>
                <w:szCs w:val="20"/>
                <w:lang w:val="en-US"/>
              </w:rPr>
              <w:t xml:space="preserve">yang  </w:t>
            </w:r>
            <w:proofErr w:type="spellStart"/>
            <w:r w:rsidR="002119C1" w:rsidRPr="00DD3F55">
              <w:rPr>
                <w:rFonts w:ascii="Times New Roman" w:hAnsi="Times New Roman"/>
                <w:sz w:val="20"/>
                <w:szCs w:val="20"/>
                <w:lang w:val="en-US"/>
              </w:rPr>
              <w:t>tulis</w:t>
            </w:r>
            <w:proofErr w:type="spellEnd"/>
            <w:proofErr w:type="gramEnd"/>
            <w:r w:rsidR="002119C1" w:rsidRPr="00DD3F55">
              <w:rPr>
                <w:rFonts w:ascii="Times New Roman" w:hAnsi="Times New Roman"/>
                <w:sz w:val="20"/>
                <w:szCs w:val="20"/>
                <w:lang w:val="en-US"/>
              </w:rPr>
              <w:t>)</w:t>
            </w:r>
          </w:p>
          <w:p w14:paraId="2A82D91E" w14:textId="77777777" w:rsidR="00475A5F" w:rsidRPr="00DD3F55" w:rsidRDefault="00475A5F" w:rsidP="00DD3F55">
            <w:pPr>
              <w:contextualSpacing/>
              <w:jc w:val="both"/>
              <w:rPr>
                <w:rFonts w:ascii="Times New Roman" w:hAnsi="Times New Roman"/>
                <w:sz w:val="20"/>
                <w:szCs w:val="20"/>
                <w:lang w:val="en-US"/>
              </w:rPr>
            </w:pPr>
            <w:proofErr w:type="spellStart"/>
            <w:r w:rsidRPr="00DD3F55">
              <w:rPr>
                <w:rFonts w:ascii="Times New Roman" w:hAnsi="Times New Roman"/>
                <w:sz w:val="20"/>
                <w:szCs w:val="20"/>
                <w:lang w:val="en-US"/>
              </w:rPr>
              <w:t>Diterima</w:t>
            </w:r>
            <w:proofErr w:type="spellEnd"/>
            <w:r w:rsidRPr="00DD3F55">
              <w:rPr>
                <w:rFonts w:ascii="Times New Roman" w:hAnsi="Times New Roman"/>
                <w:sz w:val="20"/>
                <w:szCs w:val="20"/>
                <w:lang w:val="en-US"/>
              </w:rPr>
              <w:t xml:space="preserve"> </w:t>
            </w:r>
            <w:r w:rsidR="002119C1" w:rsidRPr="00DD3F55">
              <w:rPr>
                <w:rFonts w:ascii="Times New Roman" w:hAnsi="Times New Roman"/>
                <w:sz w:val="20"/>
                <w:szCs w:val="20"/>
                <w:lang w:val="en-US"/>
              </w:rPr>
              <w:t xml:space="preserve">(Editor yang </w:t>
            </w:r>
            <w:proofErr w:type="spellStart"/>
            <w:r w:rsidR="002119C1" w:rsidRPr="00DD3F55">
              <w:rPr>
                <w:rFonts w:ascii="Times New Roman" w:hAnsi="Times New Roman"/>
                <w:sz w:val="20"/>
                <w:szCs w:val="20"/>
                <w:lang w:val="en-US"/>
              </w:rPr>
              <w:t>tulis</w:t>
            </w:r>
            <w:proofErr w:type="spellEnd"/>
            <w:r w:rsidR="002119C1" w:rsidRPr="00DD3F55">
              <w:rPr>
                <w:rFonts w:ascii="Times New Roman" w:hAnsi="Times New Roman"/>
                <w:sz w:val="20"/>
                <w:szCs w:val="20"/>
                <w:lang w:val="en-US"/>
              </w:rPr>
              <w:t>)</w:t>
            </w:r>
          </w:p>
          <w:p w14:paraId="78D02737" w14:textId="77777777" w:rsidR="00475A5F" w:rsidRPr="00DD3F55" w:rsidRDefault="00475A5F" w:rsidP="00DD3F55">
            <w:pPr>
              <w:contextualSpacing/>
              <w:jc w:val="both"/>
              <w:rPr>
                <w:rFonts w:ascii="Times New Roman" w:hAnsi="Times New Roman"/>
                <w:sz w:val="20"/>
                <w:szCs w:val="20"/>
                <w:lang w:val="en-US"/>
              </w:rPr>
            </w:pPr>
            <w:proofErr w:type="spellStart"/>
            <w:proofErr w:type="gramStart"/>
            <w:r w:rsidRPr="00DD3F55">
              <w:rPr>
                <w:rFonts w:ascii="Times New Roman" w:hAnsi="Times New Roman"/>
                <w:sz w:val="20"/>
                <w:szCs w:val="20"/>
                <w:lang w:val="en-US"/>
              </w:rPr>
              <w:t>Dipublikasi</w:t>
            </w:r>
            <w:proofErr w:type="spellEnd"/>
            <w:r w:rsidRPr="00DD3F55">
              <w:rPr>
                <w:rFonts w:ascii="Times New Roman" w:hAnsi="Times New Roman"/>
                <w:sz w:val="20"/>
                <w:szCs w:val="20"/>
                <w:lang w:val="en-US"/>
              </w:rPr>
              <w:t xml:space="preserve">  </w:t>
            </w:r>
            <w:r w:rsidR="002119C1" w:rsidRPr="00DD3F55">
              <w:rPr>
                <w:rFonts w:ascii="Times New Roman" w:hAnsi="Times New Roman"/>
                <w:sz w:val="20"/>
                <w:szCs w:val="20"/>
                <w:lang w:val="en-US"/>
              </w:rPr>
              <w:t>(</w:t>
            </w:r>
            <w:proofErr w:type="gramEnd"/>
            <w:r w:rsidR="002119C1" w:rsidRPr="00DD3F55">
              <w:rPr>
                <w:rFonts w:ascii="Times New Roman" w:hAnsi="Times New Roman"/>
                <w:sz w:val="20"/>
                <w:szCs w:val="20"/>
                <w:lang w:val="en-US"/>
              </w:rPr>
              <w:t xml:space="preserve">Editor yang </w:t>
            </w:r>
            <w:proofErr w:type="spellStart"/>
            <w:r w:rsidR="002119C1" w:rsidRPr="00DD3F55">
              <w:rPr>
                <w:rFonts w:ascii="Times New Roman" w:hAnsi="Times New Roman"/>
                <w:sz w:val="20"/>
                <w:szCs w:val="20"/>
                <w:lang w:val="en-US"/>
              </w:rPr>
              <w:t>tulis</w:t>
            </w:r>
            <w:proofErr w:type="spellEnd"/>
            <w:r w:rsidR="002119C1" w:rsidRPr="00DD3F55">
              <w:rPr>
                <w:rFonts w:ascii="Times New Roman" w:hAnsi="Times New Roman"/>
                <w:sz w:val="20"/>
                <w:szCs w:val="20"/>
                <w:lang w:val="en-US"/>
              </w:rPr>
              <w:t>)</w:t>
            </w:r>
          </w:p>
          <w:p w14:paraId="647D6895" w14:textId="77777777" w:rsidR="00475A5F" w:rsidRPr="00DD3F55" w:rsidRDefault="00475A5F" w:rsidP="00DD3F55">
            <w:pPr>
              <w:contextualSpacing/>
              <w:jc w:val="center"/>
              <w:rPr>
                <w:rFonts w:ascii="Times New Roman" w:hAnsi="Times New Roman"/>
                <w:sz w:val="20"/>
                <w:szCs w:val="20"/>
              </w:rPr>
            </w:pPr>
          </w:p>
        </w:tc>
        <w:tc>
          <w:tcPr>
            <w:tcW w:w="5940" w:type="dxa"/>
            <w:vMerge w:val="restart"/>
            <w:shd w:val="clear" w:color="auto" w:fill="auto"/>
          </w:tcPr>
          <w:p w14:paraId="3A2202DB" w14:textId="77777777" w:rsidR="00475A5F" w:rsidRPr="00DD3F55" w:rsidRDefault="004E2ADC" w:rsidP="00DD3F55">
            <w:pPr>
              <w:contextualSpacing/>
              <w:jc w:val="both"/>
              <w:rPr>
                <w:rFonts w:ascii="Times New Roman" w:eastAsia="Times New Roman" w:hAnsi="Times New Roman"/>
                <w:i/>
                <w:sz w:val="20"/>
                <w:szCs w:val="20"/>
                <w:lang w:val="en-US" w:eastAsia="id-ID"/>
              </w:rPr>
            </w:pPr>
            <w:r w:rsidRPr="00DD3F55">
              <w:rPr>
                <w:rFonts w:ascii="Times New Roman" w:eastAsia="Times New Roman" w:hAnsi="Times New Roman"/>
                <w:i/>
                <w:sz w:val="20"/>
                <w:szCs w:val="20"/>
                <w:lang w:val="en-US" w:eastAsia="id-ID"/>
              </w:rPr>
              <w:t xml:space="preserve">The flower business unit development assistance program in Taro Village, </w:t>
            </w:r>
            <w:proofErr w:type="spellStart"/>
            <w:r w:rsidRPr="00DD3F55">
              <w:rPr>
                <w:rFonts w:ascii="Times New Roman" w:eastAsia="Times New Roman" w:hAnsi="Times New Roman"/>
                <w:i/>
                <w:sz w:val="20"/>
                <w:szCs w:val="20"/>
                <w:lang w:val="en-US" w:eastAsia="id-ID"/>
              </w:rPr>
              <w:t>Gianyar</w:t>
            </w:r>
            <w:proofErr w:type="spellEnd"/>
            <w:r w:rsidRPr="00DD3F55">
              <w:rPr>
                <w:rFonts w:ascii="Times New Roman" w:eastAsia="Times New Roman" w:hAnsi="Times New Roman"/>
                <w:i/>
                <w:sz w:val="20"/>
                <w:szCs w:val="20"/>
                <w:lang w:val="en-US" w:eastAsia="id-ID"/>
              </w:rPr>
              <w:t>, Bali, aims to empower local communities through comprehensive training and assistance. In this program, the community is given skills in flower arrangement, business management, and marketing to develop a sustainable flower business. Through continuous monitoring and evaluation, the impact of this program can be seen in community empowerment, business continuity, and the gradual improvement of the community's economy. In its implementation, this development program is faced with several obstacles, such as limited resources, a lack of market access, intense industrial competition, and land readiness. However, with strong collaboration between the facilitator and the community as well as ongoing support from related parties, this obstacle is expected to be overcome. To maintain the sustainability of the program, it is necessary to strengthen the network by involving companion agencies, the government, and business partners. Increased marketing and diversification of flower products are also needed to face increasingly competitive markets. With good implementation and ongoing support, this flower business unit development assistance program has the potential to have a long-term positive impact on Taro Tourism Village, such as improving the village's image, increasing community economic welfare, and increasing business sustainability.</w:t>
            </w:r>
          </w:p>
          <w:p w14:paraId="45D46686" w14:textId="77777777" w:rsidR="002119C1" w:rsidRPr="00DD3F55" w:rsidRDefault="002119C1" w:rsidP="00DD3F55">
            <w:pPr>
              <w:contextualSpacing/>
              <w:jc w:val="both"/>
              <w:rPr>
                <w:rFonts w:ascii="Times New Roman" w:hAnsi="Times New Roman"/>
                <w:sz w:val="20"/>
                <w:szCs w:val="20"/>
                <w:lang w:val="en-US"/>
              </w:rPr>
            </w:pPr>
          </w:p>
        </w:tc>
      </w:tr>
      <w:tr w:rsidR="00475A5F" w14:paraId="5B618FC7" w14:textId="77777777" w:rsidTr="00DD3F55">
        <w:trPr>
          <w:trHeight w:val="1439"/>
        </w:trPr>
        <w:tc>
          <w:tcPr>
            <w:tcW w:w="2538" w:type="dxa"/>
            <w:tcBorders>
              <w:top w:val="single" w:sz="4" w:space="0" w:color="auto"/>
            </w:tcBorders>
            <w:shd w:val="clear" w:color="auto" w:fill="auto"/>
          </w:tcPr>
          <w:p w14:paraId="13AEAC53" w14:textId="77777777" w:rsidR="00475A5F" w:rsidRPr="00DD3F55" w:rsidRDefault="00475A5F" w:rsidP="00CA3E40">
            <w:pPr>
              <w:contextualSpacing/>
              <w:rPr>
                <w:rFonts w:ascii="Times New Roman" w:hAnsi="Times New Roman"/>
                <w:i/>
                <w:sz w:val="20"/>
                <w:szCs w:val="20"/>
                <w:lang w:val="en-US"/>
              </w:rPr>
            </w:pPr>
            <w:r w:rsidRPr="00DD3F55">
              <w:rPr>
                <w:rFonts w:ascii="Times New Roman" w:hAnsi="Times New Roman"/>
                <w:b/>
                <w:i/>
                <w:sz w:val="20"/>
                <w:szCs w:val="20"/>
                <w:lang w:val="en-US"/>
              </w:rPr>
              <w:t>Keywords:</w:t>
            </w:r>
            <w:r w:rsidRPr="00DD3F55">
              <w:rPr>
                <w:rFonts w:ascii="Times New Roman" w:hAnsi="Times New Roman"/>
                <w:i/>
                <w:sz w:val="20"/>
                <w:szCs w:val="20"/>
                <w:lang w:val="en-US"/>
              </w:rPr>
              <w:tab/>
            </w:r>
          </w:p>
          <w:p w14:paraId="2F1599A3" w14:textId="77777777" w:rsidR="00475A5F" w:rsidRPr="00DD3F55" w:rsidRDefault="00FB63C1" w:rsidP="00475A5F">
            <w:pPr>
              <w:contextualSpacing/>
              <w:rPr>
                <w:rFonts w:ascii="Times New Roman" w:hAnsi="Times New Roman"/>
                <w:i/>
                <w:sz w:val="20"/>
                <w:szCs w:val="20"/>
                <w:lang w:val="en-US"/>
              </w:rPr>
            </w:pPr>
            <w:r w:rsidRPr="00DD3F55">
              <w:rPr>
                <w:rFonts w:ascii="Times New Roman" w:hAnsi="Times New Roman"/>
                <w:i/>
                <w:sz w:val="20"/>
                <w:szCs w:val="20"/>
                <w:lang w:val="en-US"/>
              </w:rPr>
              <w:t xml:space="preserve">Business, Community </w:t>
            </w:r>
            <w:proofErr w:type="spellStart"/>
            <w:r w:rsidRPr="00DD3F55">
              <w:rPr>
                <w:rFonts w:ascii="Times New Roman" w:hAnsi="Times New Roman"/>
                <w:i/>
                <w:sz w:val="20"/>
                <w:szCs w:val="20"/>
                <w:lang w:val="en-US"/>
              </w:rPr>
              <w:t>Empowerement</w:t>
            </w:r>
            <w:proofErr w:type="spellEnd"/>
            <w:r w:rsidRPr="00DD3F55">
              <w:rPr>
                <w:rFonts w:ascii="Times New Roman" w:hAnsi="Times New Roman"/>
                <w:i/>
                <w:sz w:val="20"/>
                <w:szCs w:val="20"/>
                <w:lang w:val="en-US"/>
              </w:rPr>
              <w:t>, Floral, Sustainability, Tourism Village</w:t>
            </w:r>
          </w:p>
          <w:p w14:paraId="6AB3CB01" w14:textId="77777777" w:rsidR="00475A5F" w:rsidRPr="00DD3F55" w:rsidRDefault="00475A5F" w:rsidP="00DD3F55">
            <w:pPr>
              <w:contextualSpacing/>
              <w:jc w:val="center"/>
              <w:rPr>
                <w:sz w:val="20"/>
                <w:szCs w:val="20"/>
                <w:lang w:val="en-US"/>
              </w:rPr>
            </w:pPr>
          </w:p>
        </w:tc>
        <w:tc>
          <w:tcPr>
            <w:tcW w:w="5940" w:type="dxa"/>
            <w:vMerge/>
            <w:shd w:val="clear" w:color="auto" w:fill="auto"/>
          </w:tcPr>
          <w:p w14:paraId="0E7FE42F" w14:textId="77777777" w:rsidR="00475A5F" w:rsidRPr="00DD3F55" w:rsidRDefault="00475A5F" w:rsidP="00DD3F55">
            <w:pPr>
              <w:contextualSpacing/>
              <w:jc w:val="both"/>
              <w:rPr>
                <w:i/>
                <w:sz w:val="20"/>
                <w:szCs w:val="20"/>
              </w:rPr>
            </w:pPr>
          </w:p>
        </w:tc>
      </w:tr>
      <w:tr w:rsidR="00475A5F" w14:paraId="45C2A8DA" w14:textId="77777777" w:rsidTr="00DD3F55">
        <w:tc>
          <w:tcPr>
            <w:tcW w:w="2538" w:type="dxa"/>
            <w:tcBorders>
              <w:bottom w:val="single" w:sz="4" w:space="0" w:color="auto"/>
            </w:tcBorders>
            <w:shd w:val="clear" w:color="auto" w:fill="auto"/>
          </w:tcPr>
          <w:p w14:paraId="48D5A1AE" w14:textId="77777777" w:rsidR="00475A5F" w:rsidRPr="00DD3F55" w:rsidRDefault="00475A5F" w:rsidP="00CA3E40">
            <w:pPr>
              <w:contextualSpacing/>
              <w:rPr>
                <w:sz w:val="20"/>
                <w:szCs w:val="20"/>
                <w:lang w:val="en-US"/>
              </w:rPr>
            </w:pPr>
          </w:p>
        </w:tc>
        <w:tc>
          <w:tcPr>
            <w:tcW w:w="5940" w:type="dxa"/>
            <w:shd w:val="clear" w:color="auto" w:fill="auto"/>
          </w:tcPr>
          <w:p w14:paraId="46A868A0" w14:textId="77777777" w:rsidR="00475A5F" w:rsidRPr="00DD3F55" w:rsidRDefault="00475A5F" w:rsidP="00DD3F55">
            <w:pPr>
              <w:contextualSpacing/>
              <w:jc w:val="both"/>
              <w:rPr>
                <w:rFonts w:ascii="Times New Roman" w:hAnsi="Times New Roman"/>
                <w:b/>
                <w:sz w:val="20"/>
                <w:szCs w:val="20"/>
                <w:lang w:val="en-US"/>
              </w:rPr>
            </w:pPr>
            <w:proofErr w:type="spellStart"/>
            <w:r w:rsidRPr="00DD3F55">
              <w:rPr>
                <w:rFonts w:ascii="Times New Roman" w:hAnsi="Times New Roman"/>
                <w:b/>
                <w:sz w:val="20"/>
                <w:szCs w:val="20"/>
                <w:lang w:val="en-US"/>
              </w:rPr>
              <w:t>Abstrak</w:t>
            </w:r>
            <w:proofErr w:type="spellEnd"/>
          </w:p>
        </w:tc>
      </w:tr>
      <w:tr w:rsidR="00475A5F" w14:paraId="3AA6B095" w14:textId="77777777" w:rsidTr="00DD3F55">
        <w:tc>
          <w:tcPr>
            <w:tcW w:w="2538" w:type="dxa"/>
            <w:tcBorders>
              <w:top w:val="single" w:sz="4" w:space="0" w:color="auto"/>
            </w:tcBorders>
            <w:shd w:val="clear" w:color="auto" w:fill="auto"/>
          </w:tcPr>
          <w:p w14:paraId="57D48E28" w14:textId="77777777" w:rsidR="00475A5F" w:rsidRPr="00DD3F55" w:rsidRDefault="00475A5F" w:rsidP="00CA3E40">
            <w:pPr>
              <w:contextualSpacing/>
              <w:rPr>
                <w:rFonts w:ascii="Times New Roman" w:hAnsi="Times New Roman"/>
                <w:sz w:val="20"/>
                <w:szCs w:val="20"/>
                <w:lang w:val="en-US"/>
              </w:rPr>
            </w:pPr>
            <w:r w:rsidRPr="00DD3F55">
              <w:rPr>
                <w:rFonts w:ascii="Times New Roman" w:hAnsi="Times New Roman"/>
                <w:b/>
                <w:sz w:val="20"/>
                <w:szCs w:val="20"/>
                <w:lang w:val="en-US"/>
              </w:rPr>
              <w:t xml:space="preserve">Kata </w:t>
            </w:r>
            <w:proofErr w:type="spellStart"/>
            <w:r w:rsidRPr="00DD3F55">
              <w:rPr>
                <w:rFonts w:ascii="Times New Roman" w:hAnsi="Times New Roman"/>
                <w:b/>
                <w:sz w:val="20"/>
                <w:szCs w:val="20"/>
                <w:lang w:val="en-US"/>
              </w:rPr>
              <w:t>Kunci</w:t>
            </w:r>
            <w:proofErr w:type="spellEnd"/>
            <w:r w:rsidRPr="00DD3F55">
              <w:rPr>
                <w:rFonts w:ascii="Times New Roman" w:hAnsi="Times New Roman"/>
                <w:sz w:val="20"/>
                <w:szCs w:val="20"/>
                <w:lang w:val="en-US"/>
              </w:rPr>
              <w:t xml:space="preserve">: </w:t>
            </w:r>
          </w:p>
          <w:p w14:paraId="105E8201" w14:textId="77777777" w:rsidR="00475A5F" w:rsidRPr="00DD3F55" w:rsidRDefault="00FB63C1" w:rsidP="002119C1">
            <w:pPr>
              <w:contextualSpacing/>
              <w:rPr>
                <w:lang w:val="en-US"/>
              </w:rPr>
            </w:pPr>
            <w:proofErr w:type="spellStart"/>
            <w:r w:rsidRPr="00DD3F55">
              <w:rPr>
                <w:rFonts w:ascii="Times New Roman" w:hAnsi="Times New Roman"/>
                <w:sz w:val="20"/>
                <w:szCs w:val="20"/>
                <w:lang w:val="en-US"/>
              </w:rPr>
              <w:t>Bisnis</w:t>
            </w:r>
            <w:proofErr w:type="spellEnd"/>
            <w:r w:rsidRPr="00DD3F55">
              <w:rPr>
                <w:rFonts w:ascii="Times New Roman" w:hAnsi="Times New Roman"/>
                <w:sz w:val="20"/>
                <w:szCs w:val="20"/>
                <w:lang w:val="en-US"/>
              </w:rPr>
              <w:t xml:space="preserve">, </w:t>
            </w:r>
            <w:proofErr w:type="spellStart"/>
            <w:r w:rsidRPr="00DD3F55">
              <w:rPr>
                <w:rFonts w:ascii="Times New Roman" w:hAnsi="Times New Roman"/>
                <w:sz w:val="20"/>
                <w:szCs w:val="20"/>
                <w:lang w:val="en-US"/>
              </w:rPr>
              <w:t>Desa</w:t>
            </w:r>
            <w:proofErr w:type="spellEnd"/>
            <w:r w:rsidRPr="00DD3F55">
              <w:rPr>
                <w:rFonts w:ascii="Times New Roman" w:hAnsi="Times New Roman"/>
                <w:sz w:val="20"/>
                <w:szCs w:val="20"/>
                <w:lang w:val="en-US"/>
              </w:rPr>
              <w:t xml:space="preserve"> </w:t>
            </w:r>
            <w:proofErr w:type="spellStart"/>
            <w:r w:rsidRPr="00DD3F55">
              <w:rPr>
                <w:rFonts w:ascii="Times New Roman" w:hAnsi="Times New Roman"/>
                <w:sz w:val="20"/>
                <w:szCs w:val="20"/>
                <w:lang w:val="en-US"/>
              </w:rPr>
              <w:t>Wisata</w:t>
            </w:r>
            <w:proofErr w:type="spellEnd"/>
            <w:r w:rsidRPr="00DD3F55">
              <w:rPr>
                <w:rFonts w:ascii="Times New Roman" w:hAnsi="Times New Roman"/>
                <w:sz w:val="20"/>
                <w:szCs w:val="20"/>
                <w:lang w:val="en-US"/>
              </w:rPr>
              <w:t xml:space="preserve">, Floral, </w:t>
            </w:r>
            <w:proofErr w:type="spellStart"/>
            <w:r w:rsidRPr="00DD3F55">
              <w:rPr>
                <w:rFonts w:ascii="Times New Roman" w:hAnsi="Times New Roman"/>
                <w:sz w:val="20"/>
                <w:szCs w:val="20"/>
                <w:lang w:val="en-US"/>
              </w:rPr>
              <w:t>Keberlanjutan</w:t>
            </w:r>
            <w:proofErr w:type="spellEnd"/>
            <w:r w:rsidRPr="00DD3F55">
              <w:rPr>
                <w:rFonts w:ascii="Times New Roman" w:hAnsi="Times New Roman"/>
                <w:sz w:val="20"/>
                <w:szCs w:val="20"/>
                <w:lang w:val="en-US"/>
              </w:rPr>
              <w:t xml:space="preserve">, </w:t>
            </w:r>
            <w:proofErr w:type="spellStart"/>
            <w:r w:rsidRPr="00DD3F55">
              <w:rPr>
                <w:rFonts w:ascii="Times New Roman" w:hAnsi="Times New Roman"/>
                <w:sz w:val="20"/>
                <w:szCs w:val="20"/>
                <w:lang w:val="en-US"/>
              </w:rPr>
              <w:t>Pemberdayaan</w:t>
            </w:r>
            <w:proofErr w:type="spellEnd"/>
            <w:r w:rsidRPr="00DD3F55">
              <w:rPr>
                <w:rFonts w:ascii="Times New Roman" w:hAnsi="Times New Roman"/>
                <w:sz w:val="20"/>
                <w:szCs w:val="20"/>
                <w:lang w:val="en-US"/>
              </w:rPr>
              <w:t xml:space="preserve"> Masyarakat </w:t>
            </w:r>
          </w:p>
        </w:tc>
        <w:tc>
          <w:tcPr>
            <w:tcW w:w="5940" w:type="dxa"/>
            <w:shd w:val="clear" w:color="auto" w:fill="auto"/>
          </w:tcPr>
          <w:p w14:paraId="14AE224E" w14:textId="77777777" w:rsidR="002119C1" w:rsidRPr="00DD3F55" w:rsidRDefault="00906CF2" w:rsidP="00DD3F55">
            <w:pPr>
              <w:contextualSpacing/>
              <w:jc w:val="both"/>
              <w:rPr>
                <w:rFonts w:ascii="Times New Roman" w:eastAsia="Times New Roman" w:hAnsi="Times New Roman"/>
                <w:sz w:val="20"/>
                <w:szCs w:val="20"/>
                <w:lang w:val="en-US" w:eastAsia="id-ID"/>
              </w:rPr>
            </w:pPr>
            <w:r w:rsidRPr="00DD3F55">
              <w:rPr>
                <w:rFonts w:ascii="Times New Roman" w:eastAsia="Times New Roman" w:hAnsi="Times New Roman"/>
                <w:sz w:val="20"/>
                <w:szCs w:val="20"/>
                <w:lang w:val="en-US" w:eastAsia="id-ID"/>
              </w:rPr>
              <w:t xml:space="preserve">Program </w:t>
            </w:r>
            <w:proofErr w:type="spellStart"/>
            <w:r w:rsidRPr="00DD3F55">
              <w:rPr>
                <w:rFonts w:ascii="Times New Roman" w:eastAsia="Times New Roman" w:hAnsi="Times New Roman"/>
                <w:sz w:val="20"/>
                <w:szCs w:val="20"/>
                <w:lang w:val="en-US" w:eastAsia="id-ID"/>
              </w:rPr>
              <w:t>pendampingan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pengembangan</w:t>
            </w:r>
            <w:proofErr w:type="spellEnd"/>
            <w:r w:rsidRPr="00DD3F55">
              <w:rPr>
                <w:rFonts w:ascii="Times New Roman" w:eastAsia="Times New Roman" w:hAnsi="Times New Roman"/>
                <w:sz w:val="20"/>
                <w:szCs w:val="20"/>
                <w:lang w:val="en-US" w:eastAsia="id-ID"/>
              </w:rPr>
              <w:t xml:space="preserve"> unit </w:t>
            </w:r>
            <w:proofErr w:type="spellStart"/>
            <w:r w:rsidRPr="00DD3F55">
              <w:rPr>
                <w:rFonts w:ascii="Times New Roman" w:eastAsia="Times New Roman" w:hAnsi="Times New Roman"/>
                <w:sz w:val="20"/>
                <w:szCs w:val="20"/>
                <w:lang w:val="en-US" w:eastAsia="id-ID"/>
              </w:rPr>
              <w:t>usaha</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bunga</w:t>
            </w:r>
            <w:proofErr w:type="spellEnd"/>
            <w:r w:rsidRPr="00DD3F55">
              <w:rPr>
                <w:rFonts w:ascii="Times New Roman" w:eastAsia="Times New Roman" w:hAnsi="Times New Roman"/>
                <w:sz w:val="20"/>
                <w:szCs w:val="20"/>
                <w:lang w:val="en-US" w:eastAsia="id-ID"/>
              </w:rPr>
              <w:t xml:space="preserve"> di </w:t>
            </w:r>
            <w:proofErr w:type="spellStart"/>
            <w:r w:rsidRPr="00DD3F55">
              <w:rPr>
                <w:rFonts w:ascii="Times New Roman" w:eastAsia="Times New Roman" w:hAnsi="Times New Roman"/>
                <w:sz w:val="20"/>
                <w:szCs w:val="20"/>
                <w:lang w:val="en-US" w:eastAsia="id-ID"/>
              </w:rPr>
              <w:t>Desa</w:t>
            </w:r>
            <w:proofErr w:type="spellEnd"/>
            <w:r w:rsidRPr="00DD3F55">
              <w:rPr>
                <w:rFonts w:ascii="Times New Roman" w:eastAsia="Times New Roman" w:hAnsi="Times New Roman"/>
                <w:sz w:val="20"/>
                <w:szCs w:val="20"/>
                <w:lang w:val="en-US" w:eastAsia="id-ID"/>
              </w:rPr>
              <w:t xml:space="preserve"> Taro, </w:t>
            </w:r>
            <w:proofErr w:type="spellStart"/>
            <w:r w:rsidRPr="00DD3F55">
              <w:rPr>
                <w:rFonts w:ascii="Times New Roman" w:eastAsia="Times New Roman" w:hAnsi="Times New Roman"/>
                <w:sz w:val="20"/>
                <w:szCs w:val="20"/>
                <w:lang w:val="en-US" w:eastAsia="id-ID"/>
              </w:rPr>
              <w:t>Gianyar</w:t>
            </w:r>
            <w:proofErr w:type="spellEnd"/>
            <w:r w:rsidRPr="00DD3F55">
              <w:rPr>
                <w:rFonts w:ascii="Times New Roman" w:eastAsia="Times New Roman" w:hAnsi="Times New Roman"/>
                <w:sz w:val="20"/>
                <w:szCs w:val="20"/>
                <w:lang w:val="en-US" w:eastAsia="id-ID"/>
              </w:rPr>
              <w:t xml:space="preserve">, Bali, </w:t>
            </w:r>
            <w:proofErr w:type="spellStart"/>
            <w:r w:rsidRPr="00DD3F55">
              <w:rPr>
                <w:rFonts w:ascii="Times New Roman" w:eastAsia="Times New Roman" w:hAnsi="Times New Roman"/>
                <w:sz w:val="20"/>
                <w:szCs w:val="20"/>
                <w:lang w:val="en-US" w:eastAsia="id-ID"/>
              </w:rPr>
              <w:t>bertujuan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untuk</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memberdayakan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masyarakat</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setempat</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melalui</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pelatihan</w:t>
            </w:r>
            <w:proofErr w:type="spellEnd"/>
            <w:r w:rsidRPr="00DD3F55">
              <w:rPr>
                <w:rFonts w:ascii="Times New Roman" w:eastAsia="Times New Roman" w:hAnsi="Times New Roman"/>
                <w:sz w:val="20"/>
                <w:szCs w:val="20"/>
                <w:lang w:val="en-US" w:eastAsia="id-ID"/>
              </w:rPr>
              <w:t xml:space="preserve"> dan </w:t>
            </w:r>
            <w:proofErr w:type="spellStart"/>
            <w:r w:rsidRPr="00DD3F55">
              <w:rPr>
                <w:rFonts w:ascii="Times New Roman" w:eastAsia="Times New Roman" w:hAnsi="Times New Roman"/>
                <w:sz w:val="20"/>
                <w:szCs w:val="20"/>
                <w:lang w:val="en-US" w:eastAsia="id-ID"/>
              </w:rPr>
              <w:t>pendampingan</w:t>
            </w:r>
            <w:proofErr w:type="spellEnd"/>
            <w:r w:rsidRPr="00DD3F55">
              <w:rPr>
                <w:rFonts w:ascii="Times New Roman" w:eastAsia="Times New Roman" w:hAnsi="Times New Roman"/>
                <w:sz w:val="20"/>
                <w:szCs w:val="20"/>
                <w:lang w:val="en-US" w:eastAsia="id-ID"/>
              </w:rPr>
              <w:t xml:space="preserve"> yang </w:t>
            </w:r>
            <w:proofErr w:type="spellStart"/>
            <w:r w:rsidRPr="00DD3F55">
              <w:rPr>
                <w:rFonts w:ascii="Times New Roman" w:eastAsia="Times New Roman" w:hAnsi="Times New Roman"/>
                <w:sz w:val="20"/>
                <w:szCs w:val="20"/>
                <w:lang w:val="en-US" w:eastAsia="id-ID"/>
              </w:rPr>
              <w:t>komprehensif</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Dalam</w:t>
            </w:r>
            <w:proofErr w:type="spellEnd"/>
            <w:r w:rsidRPr="00DD3F55">
              <w:rPr>
                <w:rFonts w:ascii="Times New Roman" w:eastAsia="Times New Roman" w:hAnsi="Times New Roman"/>
                <w:sz w:val="20"/>
                <w:szCs w:val="20"/>
                <w:lang w:val="en-US" w:eastAsia="id-ID"/>
              </w:rPr>
              <w:t xml:space="preserve"> program </w:t>
            </w:r>
            <w:proofErr w:type="spellStart"/>
            <w:r w:rsidRPr="00DD3F55">
              <w:rPr>
                <w:rFonts w:ascii="Times New Roman" w:eastAsia="Times New Roman" w:hAnsi="Times New Roman"/>
                <w:sz w:val="20"/>
                <w:szCs w:val="20"/>
                <w:lang w:val="en-US" w:eastAsia="id-ID"/>
              </w:rPr>
              <w:t>ini</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masyarakat</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diberikan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keterampilan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dalam</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merangkai</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bunga</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manajemen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usaha</w:t>
            </w:r>
            <w:proofErr w:type="spellEnd"/>
            <w:r w:rsidRPr="00DD3F55">
              <w:rPr>
                <w:rFonts w:ascii="Times New Roman" w:eastAsia="Times New Roman" w:hAnsi="Times New Roman"/>
                <w:sz w:val="20"/>
                <w:szCs w:val="20"/>
                <w:lang w:val="en-US" w:eastAsia="id-ID"/>
              </w:rPr>
              <w:t xml:space="preserve">, </w:t>
            </w:r>
            <w:r w:rsidR="004E2ADC" w:rsidRPr="00DD3F55">
              <w:rPr>
                <w:rFonts w:ascii="Times New Roman" w:eastAsia="Times New Roman" w:hAnsi="Times New Roman"/>
                <w:sz w:val="20"/>
                <w:szCs w:val="20"/>
                <w:lang w:val="en-US" w:eastAsia="id-ID"/>
              </w:rPr>
              <w:t xml:space="preserve">dan </w:t>
            </w:r>
            <w:proofErr w:type="spellStart"/>
            <w:r w:rsidRPr="00DD3F55">
              <w:rPr>
                <w:rFonts w:ascii="Times New Roman" w:eastAsia="Times New Roman" w:hAnsi="Times New Roman"/>
                <w:sz w:val="20"/>
                <w:szCs w:val="20"/>
                <w:lang w:val="en-US" w:eastAsia="id-ID"/>
              </w:rPr>
              <w:t>pemasaran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untuk</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mengembangkan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bisnis</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bunga</w:t>
            </w:r>
            <w:proofErr w:type="spellEnd"/>
            <w:r w:rsidRPr="00DD3F55">
              <w:rPr>
                <w:rFonts w:ascii="Times New Roman" w:eastAsia="Times New Roman" w:hAnsi="Times New Roman"/>
                <w:sz w:val="20"/>
                <w:szCs w:val="20"/>
                <w:lang w:val="en-US" w:eastAsia="id-ID"/>
              </w:rPr>
              <w:t xml:space="preserve"> yang </w:t>
            </w:r>
            <w:proofErr w:type="spellStart"/>
            <w:r w:rsidRPr="00DD3F55">
              <w:rPr>
                <w:rFonts w:ascii="Times New Roman" w:eastAsia="Times New Roman" w:hAnsi="Times New Roman"/>
                <w:sz w:val="20"/>
                <w:szCs w:val="20"/>
                <w:lang w:val="en-US" w:eastAsia="id-ID"/>
              </w:rPr>
              <w:t>berkelanjutan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Melalui</w:t>
            </w:r>
            <w:proofErr w:type="spellEnd"/>
            <w:r w:rsidRPr="00DD3F55">
              <w:rPr>
                <w:rFonts w:ascii="Times New Roman" w:eastAsia="Times New Roman" w:hAnsi="Times New Roman"/>
                <w:sz w:val="20"/>
                <w:szCs w:val="20"/>
                <w:lang w:val="en-US" w:eastAsia="id-ID"/>
              </w:rPr>
              <w:t xml:space="preserve"> monitoring dan </w:t>
            </w:r>
            <w:proofErr w:type="spellStart"/>
            <w:r w:rsidRPr="00DD3F55">
              <w:rPr>
                <w:rFonts w:ascii="Times New Roman" w:eastAsia="Times New Roman" w:hAnsi="Times New Roman"/>
                <w:sz w:val="20"/>
                <w:szCs w:val="20"/>
                <w:lang w:val="en-US" w:eastAsia="id-ID"/>
              </w:rPr>
              <w:t>evaluasi</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berkelanjutan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dampak</w:t>
            </w:r>
            <w:proofErr w:type="spellEnd"/>
            <w:r w:rsidRPr="00DD3F55">
              <w:rPr>
                <w:rFonts w:ascii="Times New Roman" w:eastAsia="Times New Roman" w:hAnsi="Times New Roman"/>
                <w:sz w:val="20"/>
                <w:szCs w:val="20"/>
                <w:lang w:val="en-US" w:eastAsia="id-ID"/>
              </w:rPr>
              <w:t xml:space="preserve"> program </w:t>
            </w:r>
            <w:proofErr w:type="spellStart"/>
            <w:r w:rsidRPr="00DD3F55">
              <w:rPr>
                <w:rFonts w:ascii="Times New Roman" w:eastAsia="Times New Roman" w:hAnsi="Times New Roman"/>
                <w:sz w:val="20"/>
                <w:szCs w:val="20"/>
                <w:lang w:val="en-US" w:eastAsia="id-ID"/>
              </w:rPr>
              <w:t>ini</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terlihat</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dalam</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pemberdayaan</w:t>
            </w:r>
            <w:proofErr w:type="spellEnd"/>
            <w:r w:rsidRPr="00DD3F55">
              <w:rPr>
                <w:rFonts w:ascii="Times New Roman" w:eastAsia="Times New Roman" w:hAnsi="Times New Roman"/>
                <w:sz w:val="20"/>
                <w:szCs w:val="20"/>
                <w:lang w:val="en-US" w:eastAsia="id-ID"/>
              </w:rPr>
              <w:t xml:space="preserve"> </w:t>
            </w:r>
            <w:proofErr w:type="spellStart"/>
            <w:r w:rsidR="004E2ADC" w:rsidRPr="00DD3F55">
              <w:rPr>
                <w:rFonts w:ascii="Times New Roman" w:eastAsia="Times New Roman" w:hAnsi="Times New Roman"/>
                <w:sz w:val="20"/>
                <w:szCs w:val="20"/>
                <w:lang w:val="en-US" w:eastAsia="id-ID"/>
              </w:rPr>
              <w:t>masyarakat</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keberlanjutan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bisnis</w:t>
            </w:r>
            <w:proofErr w:type="spellEnd"/>
            <w:r w:rsidR="004E2ADC" w:rsidRPr="00DD3F55">
              <w:rPr>
                <w:rFonts w:ascii="Times New Roman" w:eastAsia="Times New Roman" w:hAnsi="Times New Roman"/>
                <w:sz w:val="20"/>
                <w:szCs w:val="20"/>
                <w:lang w:val="en-US" w:eastAsia="id-ID"/>
              </w:rPr>
              <w:t xml:space="preserve">, dan </w:t>
            </w:r>
            <w:proofErr w:type="spellStart"/>
            <w:r w:rsidR="004E2ADC" w:rsidRPr="00DD3F55">
              <w:rPr>
                <w:rFonts w:ascii="Times New Roman" w:eastAsia="Times New Roman" w:hAnsi="Times New Roman"/>
                <w:sz w:val="20"/>
                <w:szCs w:val="20"/>
                <w:lang w:val="en-US" w:eastAsia="id-ID"/>
              </w:rPr>
              <w:t>peningkatan</w:t>
            </w:r>
            <w:proofErr w:type="spellEnd"/>
            <w:r w:rsidR="004E2ADC" w:rsidRPr="00DD3F55">
              <w:rPr>
                <w:rFonts w:ascii="Times New Roman" w:eastAsia="Times New Roman" w:hAnsi="Times New Roman"/>
                <w:sz w:val="20"/>
                <w:szCs w:val="20"/>
                <w:lang w:val="en-US" w:eastAsia="id-ID"/>
              </w:rPr>
              <w:t xml:space="preserve"> </w:t>
            </w:r>
            <w:proofErr w:type="spellStart"/>
            <w:r w:rsidR="004E2ADC" w:rsidRPr="00DD3F55">
              <w:rPr>
                <w:rFonts w:ascii="Times New Roman" w:eastAsia="Times New Roman" w:hAnsi="Times New Roman"/>
                <w:sz w:val="20"/>
                <w:szCs w:val="20"/>
                <w:lang w:val="en-US" w:eastAsia="id-ID"/>
              </w:rPr>
              <w:t>ekonomi</w:t>
            </w:r>
            <w:proofErr w:type="spellEnd"/>
            <w:r w:rsidR="004E2ADC" w:rsidRPr="00DD3F55">
              <w:rPr>
                <w:rFonts w:ascii="Times New Roman" w:eastAsia="Times New Roman" w:hAnsi="Times New Roman"/>
                <w:sz w:val="20"/>
                <w:szCs w:val="20"/>
                <w:lang w:val="en-US" w:eastAsia="id-ID"/>
              </w:rPr>
              <w:t xml:space="preserve"> </w:t>
            </w:r>
            <w:proofErr w:type="spellStart"/>
            <w:r w:rsidR="004E2ADC" w:rsidRPr="00DD3F55">
              <w:rPr>
                <w:rFonts w:ascii="Times New Roman" w:eastAsia="Times New Roman" w:hAnsi="Times New Roman"/>
                <w:sz w:val="20"/>
                <w:szCs w:val="20"/>
                <w:lang w:val="en-US" w:eastAsia="id-ID"/>
              </w:rPr>
              <w:t>masyarakat</w:t>
            </w:r>
            <w:proofErr w:type="spellEnd"/>
            <w:r w:rsidR="004E2ADC" w:rsidRPr="00DD3F55">
              <w:rPr>
                <w:rFonts w:ascii="Times New Roman" w:eastAsia="Times New Roman" w:hAnsi="Times New Roman"/>
                <w:sz w:val="20"/>
                <w:szCs w:val="20"/>
                <w:lang w:val="en-US" w:eastAsia="id-ID"/>
              </w:rPr>
              <w:t xml:space="preserve"> </w:t>
            </w:r>
            <w:proofErr w:type="spellStart"/>
            <w:r w:rsidR="004E2ADC" w:rsidRPr="00DD3F55">
              <w:rPr>
                <w:rFonts w:ascii="Times New Roman" w:eastAsia="Times New Roman" w:hAnsi="Times New Roman"/>
                <w:sz w:val="20"/>
                <w:szCs w:val="20"/>
                <w:lang w:val="en-US" w:eastAsia="id-ID"/>
              </w:rPr>
              <w:t>secara</w:t>
            </w:r>
            <w:proofErr w:type="spellEnd"/>
            <w:r w:rsidR="004E2ADC" w:rsidRPr="00DD3F55">
              <w:rPr>
                <w:rFonts w:ascii="Times New Roman" w:eastAsia="Times New Roman" w:hAnsi="Times New Roman"/>
                <w:sz w:val="20"/>
                <w:szCs w:val="20"/>
                <w:lang w:val="en-US" w:eastAsia="id-ID"/>
              </w:rPr>
              <w:t xml:space="preserve"> </w:t>
            </w:r>
            <w:proofErr w:type="spellStart"/>
            <w:proofErr w:type="gramStart"/>
            <w:r w:rsidR="004E2ADC" w:rsidRPr="00DD3F55">
              <w:rPr>
                <w:rFonts w:ascii="Times New Roman" w:eastAsia="Times New Roman" w:hAnsi="Times New Roman"/>
                <w:sz w:val="20"/>
                <w:szCs w:val="20"/>
                <w:lang w:val="en-US" w:eastAsia="id-ID"/>
              </w:rPr>
              <w:t>bertahap.Dalam</w:t>
            </w:r>
            <w:proofErr w:type="spellEnd"/>
            <w:proofErr w:type="gramEnd"/>
            <w:r w:rsidR="004E2ADC" w:rsidRPr="00DD3F55">
              <w:rPr>
                <w:rFonts w:ascii="Times New Roman" w:eastAsia="Times New Roman" w:hAnsi="Times New Roman"/>
                <w:sz w:val="20"/>
                <w:szCs w:val="20"/>
                <w:lang w:val="en-US" w:eastAsia="id-ID"/>
              </w:rPr>
              <w:t xml:space="preserve"> </w:t>
            </w:r>
            <w:proofErr w:type="spellStart"/>
            <w:r w:rsidR="004E2ADC" w:rsidRPr="00DD3F55">
              <w:rPr>
                <w:rFonts w:ascii="Times New Roman" w:eastAsia="Times New Roman" w:hAnsi="Times New Roman"/>
                <w:sz w:val="20"/>
                <w:szCs w:val="20"/>
                <w:lang w:val="en-US" w:eastAsia="id-ID"/>
              </w:rPr>
              <w:t>pelaksanaannya</w:t>
            </w:r>
            <w:proofErr w:type="spellEnd"/>
            <w:r w:rsidR="004E2ADC" w:rsidRPr="00DD3F55">
              <w:rPr>
                <w:rFonts w:ascii="Times New Roman" w:eastAsia="Times New Roman" w:hAnsi="Times New Roman"/>
                <w:sz w:val="20"/>
                <w:szCs w:val="20"/>
                <w:lang w:val="en-US" w:eastAsia="id-ID"/>
              </w:rPr>
              <w:t xml:space="preserve">, program </w:t>
            </w:r>
            <w:proofErr w:type="spellStart"/>
            <w:r w:rsidR="004E2ADC" w:rsidRPr="00DD3F55">
              <w:rPr>
                <w:rFonts w:ascii="Times New Roman" w:eastAsia="Times New Roman" w:hAnsi="Times New Roman"/>
                <w:sz w:val="20"/>
                <w:szCs w:val="20"/>
                <w:lang w:val="en-US" w:eastAsia="id-ID"/>
              </w:rPr>
              <w:t>pengembangan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ini</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dihadapkan</w:t>
            </w:r>
            <w:proofErr w:type="spellEnd"/>
            <w:r w:rsidRPr="00DD3F55">
              <w:rPr>
                <w:rFonts w:ascii="Times New Roman" w:eastAsia="Times New Roman" w:hAnsi="Times New Roman"/>
                <w:sz w:val="20"/>
                <w:szCs w:val="20"/>
                <w:lang w:val="en-US" w:eastAsia="id-ID"/>
              </w:rPr>
              <w:t xml:space="preserve"> </w:t>
            </w:r>
            <w:r w:rsidR="004E2ADC" w:rsidRPr="00DD3F55">
              <w:rPr>
                <w:rFonts w:ascii="Times New Roman" w:eastAsia="Times New Roman" w:hAnsi="Times New Roman"/>
                <w:sz w:val="20"/>
                <w:szCs w:val="20"/>
                <w:lang w:val="en-US" w:eastAsia="id-ID"/>
              </w:rPr>
              <w:t>pada</w:t>
            </w:r>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beberapa</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kendala</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seperti</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keterbatasan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sumber</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daya</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kurangnya</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akses</w:t>
            </w:r>
            <w:proofErr w:type="spellEnd"/>
            <w:r w:rsidRPr="00DD3F55">
              <w:rPr>
                <w:rFonts w:ascii="Times New Roman" w:eastAsia="Times New Roman" w:hAnsi="Times New Roman"/>
                <w:sz w:val="20"/>
                <w:szCs w:val="20"/>
                <w:lang w:val="en-US" w:eastAsia="id-ID"/>
              </w:rPr>
              <w:t xml:space="preserve"> pasar, </w:t>
            </w:r>
            <w:proofErr w:type="spellStart"/>
            <w:r w:rsidRPr="00DD3F55">
              <w:rPr>
                <w:rFonts w:ascii="Times New Roman" w:eastAsia="Times New Roman" w:hAnsi="Times New Roman"/>
                <w:sz w:val="20"/>
                <w:szCs w:val="20"/>
                <w:lang w:val="en-US" w:eastAsia="id-ID"/>
              </w:rPr>
              <w:t>persaingan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industri</w:t>
            </w:r>
            <w:proofErr w:type="spellEnd"/>
            <w:r w:rsidRPr="00DD3F55">
              <w:rPr>
                <w:rFonts w:ascii="Times New Roman" w:eastAsia="Times New Roman" w:hAnsi="Times New Roman"/>
                <w:sz w:val="20"/>
                <w:szCs w:val="20"/>
                <w:lang w:val="en-US" w:eastAsia="id-ID"/>
              </w:rPr>
              <w:t xml:space="preserve"> yang </w:t>
            </w:r>
            <w:proofErr w:type="spellStart"/>
            <w:r w:rsidRPr="00DD3F55">
              <w:rPr>
                <w:rFonts w:ascii="Times New Roman" w:eastAsia="Times New Roman" w:hAnsi="Times New Roman"/>
                <w:sz w:val="20"/>
                <w:szCs w:val="20"/>
                <w:lang w:val="en-US" w:eastAsia="id-ID"/>
              </w:rPr>
              <w:t>ketat</w:t>
            </w:r>
            <w:proofErr w:type="spellEnd"/>
            <w:r w:rsidRPr="00DD3F55">
              <w:rPr>
                <w:rFonts w:ascii="Times New Roman" w:eastAsia="Times New Roman" w:hAnsi="Times New Roman"/>
                <w:sz w:val="20"/>
                <w:szCs w:val="20"/>
                <w:lang w:val="en-US" w:eastAsia="id-ID"/>
              </w:rPr>
              <w:t xml:space="preserve">, dan </w:t>
            </w:r>
            <w:proofErr w:type="spellStart"/>
            <w:r w:rsidR="004E2ADC" w:rsidRPr="00DD3F55">
              <w:rPr>
                <w:rFonts w:ascii="Times New Roman" w:eastAsia="Times New Roman" w:hAnsi="Times New Roman"/>
                <w:sz w:val="20"/>
                <w:szCs w:val="20"/>
                <w:lang w:val="en-US" w:eastAsia="id-ID"/>
              </w:rPr>
              <w:t>kesiapan</w:t>
            </w:r>
            <w:proofErr w:type="spellEnd"/>
            <w:r w:rsidR="004E2ADC" w:rsidRPr="00DD3F55">
              <w:rPr>
                <w:rFonts w:ascii="Times New Roman" w:eastAsia="Times New Roman" w:hAnsi="Times New Roman"/>
                <w:sz w:val="20"/>
                <w:szCs w:val="20"/>
                <w:lang w:val="en-US" w:eastAsia="id-ID"/>
              </w:rPr>
              <w:t xml:space="preserve"> </w:t>
            </w:r>
            <w:proofErr w:type="spellStart"/>
            <w:r w:rsidR="004E2ADC" w:rsidRPr="00DD3F55">
              <w:rPr>
                <w:rFonts w:ascii="Times New Roman" w:eastAsia="Times New Roman" w:hAnsi="Times New Roman"/>
                <w:sz w:val="20"/>
                <w:szCs w:val="20"/>
                <w:lang w:val="en-US" w:eastAsia="id-ID"/>
              </w:rPr>
              <w:t>lahan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Namun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dengan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kolaborasi</w:t>
            </w:r>
            <w:proofErr w:type="spellEnd"/>
            <w:r w:rsidRPr="00DD3F55">
              <w:rPr>
                <w:rFonts w:ascii="Times New Roman" w:eastAsia="Times New Roman" w:hAnsi="Times New Roman"/>
                <w:sz w:val="20"/>
                <w:szCs w:val="20"/>
                <w:lang w:val="en-US" w:eastAsia="id-ID"/>
              </w:rPr>
              <w:t xml:space="preserve"> yang </w:t>
            </w:r>
            <w:proofErr w:type="spellStart"/>
            <w:r w:rsidRPr="00DD3F55">
              <w:rPr>
                <w:rFonts w:ascii="Times New Roman" w:eastAsia="Times New Roman" w:hAnsi="Times New Roman"/>
                <w:sz w:val="20"/>
                <w:szCs w:val="20"/>
                <w:lang w:val="en-US" w:eastAsia="id-ID"/>
              </w:rPr>
              <w:t>kuat</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antara</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pendamping</w:t>
            </w:r>
            <w:proofErr w:type="spellEnd"/>
            <w:r w:rsidRPr="00DD3F55">
              <w:rPr>
                <w:rFonts w:ascii="Times New Roman" w:eastAsia="Times New Roman" w:hAnsi="Times New Roman"/>
                <w:sz w:val="20"/>
                <w:szCs w:val="20"/>
                <w:lang w:val="en-US" w:eastAsia="id-ID"/>
              </w:rPr>
              <w:t xml:space="preserve"> dan </w:t>
            </w:r>
            <w:proofErr w:type="spellStart"/>
            <w:r w:rsidRPr="00DD3F55">
              <w:rPr>
                <w:rFonts w:ascii="Times New Roman" w:eastAsia="Times New Roman" w:hAnsi="Times New Roman"/>
                <w:sz w:val="20"/>
                <w:szCs w:val="20"/>
                <w:lang w:val="en-US" w:eastAsia="id-ID"/>
              </w:rPr>
              <w:t>masyarakat</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serta</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dukungan</w:t>
            </w:r>
            <w:proofErr w:type="spellEnd"/>
            <w:r w:rsidRPr="00DD3F55">
              <w:rPr>
                <w:rFonts w:ascii="Times New Roman" w:eastAsia="Times New Roman" w:hAnsi="Times New Roman"/>
                <w:sz w:val="20"/>
                <w:szCs w:val="20"/>
                <w:lang w:val="en-US" w:eastAsia="id-ID"/>
              </w:rPr>
              <w:t xml:space="preserve"> yang </w:t>
            </w:r>
            <w:proofErr w:type="spellStart"/>
            <w:r w:rsidRPr="00DD3F55">
              <w:rPr>
                <w:rFonts w:ascii="Times New Roman" w:eastAsia="Times New Roman" w:hAnsi="Times New Roman"/>
                <w:sz w:val="20"/>
                <w:szCs w:val="20"/>
                <w:lang w:val="en-US" w:eastAsia="id-ID"/>
              </w:rPr>
              <w:t>berkelanjutan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dari</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pihak</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terkait</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kendala</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ini</w:t>
            </w:r>
            <w:proofErr w:type="spellEnd"/>
            <w:r w:rsidRPr="00DD3F55">
              <w:rPr>
                <w:rFonts w:ascii="Times New Roman" w:eastAsia="Times New Roman" w:hAnsi="Times New Roman"/>
                <w:sz w:val="20"/>
                <w:szCs w:val="20"/>
                <w:lang w:val="en-US" w:eastAsia="id-ID"/>
              </w:rPr>
              <w:t xml:space="preserve"> </w:t>
            </w:r>
            <w:proofErr w:type="spellStart"/>
            <w:r w:rsidR="004E2ADC" w:rsidRPr="00DD3F55">
              <w:rPr>
                <w:rFonts w:ascii="Times New Roman" w:eastAsia="Times New Roman" w:hAnsi="Times New Roman"/>
                <w:sz w:val="20"/>
                <w:szCs w:val="20"/>
                <w:lang w:val="en-US" w:eastAsia="id-ID"/>
              </w:rPr>
              <w:t>diharapkan</w:t>
            </w:r>
            <w:proofErr w:type="spellEnd"/>
            <w:r w:rsidR="004E2ADC"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dapat</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diatasi</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Untuk</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menjaga</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keberlanjutan</w:t>
            </w:r>
            <w:proofErr w:type="spellEnd"/>
            <w:r w:rsidRPr="00DD3F55">
              <w:rPr>
                <w:rFonts w:ascii="Times New Roman" w:eastAsia="Times New Roman" w:hAnsi="Times New Roman"/>
                <w:sz w:val="20"/>
                <w:szCs w:val="20"/>
                <w:lang w:val="en-US" w:eastAsia="id-ID"/>
              </w:rPr>
              <w:t xml:space="preserve"> program, </w:t>
            </w:r>
            <w:proofErr w:type="spellStart"/>
            <w:r w:rsidRPr="00DD3F55">
              <w:rPr>
                <w:rFonts w:ascii="Times New Roman" w:eastAsia="Times New Roman" w:hAnsi="Times New Roman"/>
                <w:sz w:val="20"/>
                <w:szCs w:val="20"/>
                <w:lang w:val="en-US" w:eastAsia="id-ID"/>
              </w:rPr>
              <w:t>diperlukan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penguatan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jaringan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dengan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melibatkan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lembaga</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pendamping</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pemerintah</w:t>
            </w:r>
            <w:proofErr w:type="spellEnd"/>
            <w:r w:rsidRPr="00DD3F55">
              <w:rPr>
                <w:rFonts w:ascii="Times New Roman" w:eastAsia="Times New Roman" w:hAnsi="Times New Roman"/>
                <w:sz w:val="20"/>
                <w:szCs w:val="20"/>
                <w:lang w:val="en-US" w:eastAsia="id-ID"/>
              </w:rPr>
              <w:t xml:space="preserve">, dan </w:t>
            </w:r>
            <w:proofErr w:type="spellStart"/>
            <w:r w:rsidRPr="00DD3F55">
              <w:rPr>
                <w:rFonts w:ascii="Times New Roman" w:eastAsia="Times New Roman" w:hAnsi="Times New Roman"/>
                <w:sz w:val="20"/>
                <w:szCs w:val="20"/>
                <w:lang w:val="en-US" w:eastAsia="id-ID"/>
              </w:rPr>
              <w:t>mitra</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bisnis</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Peningkatan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pemasaran</w:t>
            </w:r>
            <w:proofErr w:type="spellEnd"/>
            <w:r w:rsidRPr="00DD3F55">
              <w:rPr>
                <w:rFonts w:ascii="Times New Roman" w:eastAsia="Times New Roman" w:hAnsi="Times New Roman"/>
                <w:sz w:val="20"/>
                <w:szCs w:val="20"/>
                <w:lang w:val="en-US" w:eastAsia="id-ID"/>
              </w:rPr>
              <w:t xml:space="preserve"> dan </w:t>
            </w:r>
            <w:proofErr w:type="spellStart"/>
            <w:r w:rsidRPr="00DD3F55">
              <w:rPr>
                <w:rFonts w:ascii="Times New Roman" w:eastAsia="Times New Roman" w:hAnsi="Times New Roman"/>
                <w:sz w:val="20"/>
                <w:szCs w:val="20"/>
                <w:lang w:val="en-US" w:eastAsia="id-ID"/>
              </w:rPr>
              <w:t>diversifikasi</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produk</w:t>
            </w:r>
            <w:proofErr w:type="spellEnd"/>
            <w:r w:rsidR="004E2ADC" w:rsidRPr="00DD3F55">
              <w:rPr>
                <w:rFonts w:ascii="Times New Roman" w:eastAsia="Times New Roman" w:hAnsi="Times New Roman"/>
                <w:sz w:val="20"/>
                <w:szCs w:val="20"/>
                <w:lang w:val="en-US" w:eastAsia="id-ID"/>
              </w:rPr>
              <w:t xml:space="preserve"> </w:t>
            </w:r>
            <w:proofErr w:type="spellStart"/>
            <w:r w:rsidR="004E2ADC" w:rsidRPr="00DD3F55">
              <w:rPr>
                <w:rFonts w:ascii="Times New Roman" w:eastAsia="Times New Roman" w:hAnsi="Times New Roman"/>
                <w:sz w:val="20"/>
                <w:szCs w:val="20"/>
                <w:lang w:val="en-US" w:eastAsia="id-ID"/>
              </w:rPr>
              <w:t>bunga</w:t>
            </w:r>
            <w:proofErr w:type="spellEnd"/>
            <w:r w:rsidRPr="00DD3F55">
              <w:rPr>
                <w:rFonts w:ascii="Times New Roman" w:eastAsia="Times New Roman" w:hAnsi="Times New Roman"/>
                <w:sz w:val="20"/>
                <w:szCs w:val="20"/>
                <w:lang w:val="en-US" w:eastAsia="id-ID"/>
              </w:rPr>
              <w:t xml:space="preserve"> juga </w:t>
            </w:r>
            <w:proofErr w:type="spellStart"/>
            <w:r w:rsidRPr="00DD3F55">
              <w:rPr>
                <w:rFonts w:ascii="Times New Roman" w:eastAsia="Times New Roman" w:hAnsi="Times New Roman"/>
                <w:sz w:val="20"/>
                <w:szCs w:val="20"/>
                <w:lang w:val="en-US" w:eastAsia="id-ID"/>
              </w:rPr>
              <w:t>diperlukan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untuk</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menghadapi</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persaingan</w:t>
            </w:r>
            <w:proofErr w:type="spellEnd"/>
            <w:r w:rsidRPr="00DD3F55">
              <w:rPr>
                <w:rFonts w:ascii="Times New Roman" w:eastAsia="Times New Roman" w:hAnsi="Times New Roman"/>
                <w:sz w:val="20"/>
                <w:szCs w:val="20"/>
                <w:lang w:val="en-US" w:eastAsia="id-ID"/>
              </w:rPr>
              <w:t xml:space="preserve"> pasar yang </w:t>
            </w:r>
            <w:proofErr w:type="spellStart"/>
            <w:r w:rsidRPr="00DD3F55">
              <w:rPr>
                <w:rFonts w:ascii="Times New Roman" w:eastAsia="Times New Roman" w:hAnsi="Times New Roman"/>
                <w:sz w:val="20"/>
                <w:szCs w:val="20"/>
                <w:lang w:val="en-US" w:eastAsia="id-ID"/>
              </w:rPr>
              <w:t>semakin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kompetitif</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Dengan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implementasi</w:t>
            </w:r>
            <w:proofErr w:type="spellEnd"/>
            <w:r w:rsidRPr="00DD3F55">
              <w:rPr>
                <w:rFonts w:ascii="Times New Roman" w:eastAsia="Times New Roman" w:hAnsi="Times New Roman"/>
                <w:sz w:val="20"/>
                <w:szCs w:val="20"/>
                <w:lang w:val="en-US" w:eastAsia="id-ID"/>
              </w:rPr>
              <w:t xml:space="preserve"> yang </w:t>
            </w:r>
            <w:proofErr w:type="spellStart"/>
            <w:r w:rsidRPr="00DD3F55">
              <w:rPr>
                <w:rFonts w:ascii="Times New Roman" w:eastAsia="Times New Roman" w:hAnsi="Times New Roman"/>
                <w:sz w:val="20"/>
                <w:szCs w:val="20"/>
                <w:lang w:val="en-US" w:eastAsia="id-ID"/>
              </w:rPr>
              <w:t>baik</w:t>
            </w:r>
            <w:proofErr w:type="spellEnd"/>
            <w:r w:rsidRPr="00DD3F55">
              <w:rPr>
                <w:rFonts w:ascii="Times New Roman" w:eastAsia="Times New Roman" w:hAnsi="Times New Roman"/>
                <w:sz w:val="20"/>
                <w:szCs w:val="20"/>
                <w:lang w:val="en-US" w:eastAsia="id-ID"/>
              </w:rPr>
              <w:t xml:space="preserve"> dan </w:t>
            </w:r>
            <w:proofErr w:type="spellStart"/>
            <w:r w:rsidRPr="00DD3F55">
              <w:rPr>
                <w:rFonts w:ascii="Times New Roman" w:eastAsia="Times New Roman" w:hAnsi="Times New Roman"/>
                <w:sz w:val="20"/>
                <w:szCs w:val="20"/>
                <w:lang w:val="en-US" w:eastAsia="id-ID"/>
              </w:rPr>
              <w:t>dukungan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berkelanjutan</w:t>
            </w:r>
            <w:proofErr w:type="spellEnd"/>
            <w:r w:rsidRPr="00DD3F55">
              <w:rPr>
                <w:rFonts w:ascii="Times New Roman" w:eastAsia="Times New Roman" w:hAnsi="Times New Roman"/>
                <w:sz w:val="20"/>
                <w:szCs w:val="20"/>
                <w:lang w:val="en-US" w:eastAsia="id-ID"/>
              </w:rPr>
              <w:t xml:space="preserve">, program </w:t>
            </w:r>
            <w:proofErr w:type="spellStart"/>
            <w:r w:rsidRPr="00DD3F55">
              <w:rPr>
                <w:rFonts w:ascii="Times New Roman" w:eastAsia="Times New Roman" w:hAnsi="Times New Roman"/>
                <w:sz w:val="20"/>
                <w:szCs w:val="20"/>
                <w:lang w:val="en-US" w:eastAsia="id-ID"/>
              </w:rPr>
              <w:t>pendampingan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pengembangan</w:t>
            </w:r>
            <w:proofErr w:type="spellEnd"/>
            <w:r w:rsidRPr="00DD3F55">
              <w:rPr>
                <w:rFonts w:ascii="Times New Roman" w:eastAsia="Times New Roman" w:hAnsi="Times New Roman"/>
                <w:sz w:val="20"/>
                <w:szCs w:val="20"/>
                <w:lang w:val="en-US" w:eastAsia="id-ID"/>
              </w:rPr>
              <w:t xml:space="preserve"> unit </w:t>
            </w:r>
            <w:proofErr w:type="spellStart"/>
            <w:r w:rsidRPr="00DD3F55">
              <w:rPr>
                <w:rFonts w:ascii="Times New Roman" w:eastAsia="Times New Roman" w:hAnsi="Times New Roman"/>
                <w:sz w:val="20"/>
                <w:szCs w:val="20"/>
                <w:lang w:val="en-US" w:eastAsia="id-ID"/>
              </w:rPr>
              <w:t>usaha</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bunga</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ini</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memiliki</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potensi</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untuk</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memberikan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dampak</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positif</w:t>
            </w:r>
            <w:proofErr w:type="spellEnd"/>
            <w:r w:rsidR="004E2ADC" w:rsidRPr="00DD3F55">
              <w:rPr>
                <w:rFonts w:ascii="Times New Roman" w:eastAsia="Times New Roman" w:hAnsi="Times New Roman"/>
                <w:sz w:val="20"/>
                <w:szCs w:val="20"/>
                <w:lang w:val="en-US" w:eastAsia="id-ID"/>
              </w:rPr>
              <w:t xml:space="preserve"> </w:t>
            </w:r>
            <w:proofErr w:type="spellStart"/>
            <w:r w:rsidR="004E2ADC" w:rsidRPr="00DD3F55">
              <w:rPr>
                <w:rFonts w:ascii="Times New Roman" w:eastAsia="Times New Roman" w:hAnsi="Times New Roman"/>
                <w:sz w:val="20"/>
                <w:szCs w:val="20"/>
                <w:lang w:val="en-US" w:eastAsia="id-ID"/>
              </w:rPr>
              <w:t>dalam</w:t>
            </w:r>
            <w:proofErr w:type="spellEnd"/>
            <w:r w:rsidR="004E2ADC" w:rsidRPr="00DD3F55">
              <w:rPr>
                <w:rFonts w:ascii="Times New Roman" w:eastAsia="Times New Roman" w:hAnsi="Times New Roman"/>
                <w:sz w:val="20"/>
                <w:szCs w:val="20"/>
                <w:lang w:val="en-US" w:eastAsia="id-ID"/>
              </w:rPr>
              <w:t xml:space="preserve"> </w:t>
            </w:r>
            <w:proofErr w:type="spellStart"/>
            <w:r w:rsidR="004E2ADC" w:rsidRPr="00DD3F55">
              <w:rPr>
                <w:rFonts w:ascii="Times New Roman" w:eastAsia="Times New Roman" w:hAnsi="Times New Roman"/>
                <w:sz w:val="20"/>
                <w:szCs w:val="20"/>
                <w:lang w:val="en-US" w:eastAsia="id-ID"/>
              </w:rPr>
              <w:t>jangka</w:t>
            </w:r>
            <w:proofErr w:type="spellEnd"/>
            <w:r w:rsidR="004E2ADC" w:rsidRPr="00DD3F55">
              <w:rPr>
                <w:rFonts w:ascii="Times New Roman" w:eastAsia="Times New Roman" w:hAnsi="Times New Roman"/>
                <w:sz w:val="20"/>
                <w:szCs w:val="20"/>
                <w:lang w:val="en-US" w:eastAsia="id-ID"/>
              </w:rPr>
              <w:t xml:space="preserve"> </w:t>
            </w:r>
            <w:proofErr w:type="spellStart"/>
            <w:r w:rsidR="004E2ADC" w:rsidRPr="00DD3F55">
              <w:rPr>
                <w:rFonts w:ascii="Times New Roman" w:eastAsia="Times New Roman" w:hAnsi="Times New Roman"/>
                <w:sz w:val="20"/>
                <w:szCs w:val="20"/>
                <w:lang w:val="en-US" w:eastAsia="id-ID"/>
              </w:rPr>
              <w:t>panjang</w:t>
            </w:r>
            <w:proofErr w:type="spellEnd"/>
            <w:r w:rsidR="004E2ADC" w:rsidRPr="00DD3F55">
              <w:rPr>
                <w:rFonts w:ascii="Times New Roman" w:eastAsia="Times New Roman" w:hAnsi="Times New Roman"/>
                <w:sz w:val="20"/>
                <w:szCs w:val="20"/>
                <w:lang w:val="en-US" w:eastAsia="id-ID"/>
              </w:rPr>
              <w:t xml:space="preserve"> di </w:t>
            </w:r>
            <w:proofErr w:type="spellStart"/>
            <w:r w:rsidR="004E2ADC" w:rsidRPr="00DD3F55">
              <w:rPr>
                <w:rFonts w:ascii="Times New Roman" w:eastAsia="Times New Roman" w:hAnsi="Times New Roman"/>
                <w:sz w:val="20"/>
                <w:szCs w:val="20"/>
                <w:lang w:val="en-US" w:eastAsia="id-ID"/>
              </w:rPr>
              <w:t>Desa</w:t>
            </w:r>
            <w:proofErr w:type="spellEnd"/>
            <w:r w:rsidR="004E2ADC" w:rsidRPr="00DD3F55">
              <w:rPr>
                <w:rFonts w:ascii="Times New Roman" w:eastAsia="Times New Roman" w:hAnsi="Times New Roman"/>
                <w:sz w:val="20"/>
                <w:szCs w:val="20"/>
                <w:lang w:val="en-US" w:eastAsia="id-ID"/>
              </w:rPr>
              <w:t xml:space="preserve"> </w:t>
            </w:r>
            <w:proofErr w:type="spellStart"/>
            <w:r w:rsidR="004E2ADC" w:rsidRPr="00DD3F55">
              <w:rPr>
                <w:rFonts w:ascii="Times New Roman" w:eastAsia="Times New Roman" w:hAnsi="Times New Roman"/>
                <w:sz w:val="20"/>
                <w:szCs w:val="20"/>
                <w:lang w:val="en-US" w:eastAsia="id-ID"/>
              </w:rPr>
              <w:t>Wisata</w:t>
            </w:r>
            <w:proofErr w:type="spellEnd"/>
            <w:r w:rsidR="004E2ADC" w:rsidRPr="00DD3F55">
              <w:rPr>
                <w:rFonts w:ascii="Times New Roman" w:eastAsia="Times New Roman" w:hAnsi="Times New Roman"/>
                <w:sz w:val="20"/>
                <w:szCs w:val="20"/>
                <w:lang w:val="en-US" w:eastAsia="id-ID"/>
              </w:rPr>
              <w:t xml:space="preserve"> Taro,</w:t>
            </w:r>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seperti</w:t>
            </w:r>
            <w:proofErr w:type="spellEnd"/>
            <w:r w:rsidRPr="00DD3F55">
              <w:rPr>
                <w:rFonts w:ascii="Times New Roman" w:eastAsia="Times New Roman" w:hAnsi="Times New Roman"/>
                <w:sz w:val="20"/>
                <w:szCs w:val="20"/>
                <w:lang w:val="en-US" w:eastAsia="id-ID"/>
              </w:rPr>
              <w:t xml:space="preserve"> </w:t>
            </w:r>
            <w:proofErr w:type="spellStart"/>
            <w:r w:rsidR="004E2ADC" w:rsidRPr="00DD3F55">
              <w:rPr>
                <w:rFonts w:ascii="Times New Roman" w:eastAsia="Times New Roman" w:hAnsi="Times New Roman"/>
                <w:sz w:val="20"/>
                <w:szCs w:val="20"/>
                <w:lang w:val="en-US" w:eastAsia="id-ID"/>
              </w:rPr>
              <w:t>peningkatan</w:t>
            </w:r>
            <w:proofErr w:type="spellEnd"/>
            <w:r w:rsidR="004E2ADC" w:rsidRPr="00DD3F55">
              <w:rPr>
                <w:rFonts w:ascii="Times New Roman" w:eastAsia="Times New Roman" w:hAnsi="Times New Roman"/>
                <w:sz w:val="20"/>
                <w:szCs w:val="20"/>
                <w:lang w:val="en-US" w:eastAsia="id-ID"/>
              </w:rPr>
              <w:t xml:space="preserve"> </w:t>
            </w:r>
            <w:proofErr w:type="spellStart"/>
            <w:r w:rsidR="004E2ADC" w:rsidRPr="00DD3F55">
              <w:rPr>
                <w:rFonts w:ascii="Times New Roman" w:eastAsia="Times New Roman" w:hAnsi="Times New Roman"/>
                <w:sz w:val="20"/>
                <w:szCs w:val="20"/>
                <w:lang w:val="en-US" w:eastAsia="id-ID"/>
              </w:rPr>
              <w:t>citra</w:t>
            </w:r>
            <w:proofErr w:type="spellEnd"/>
            <w:r w:rsidR="004E2ADC" w:rsidRPr="00DD3F55">
              <w:rPr>
                <w:rFonts w:ascii="Times New Roman" w:eastAsia="Times New Roman" w:hAnsi="Times New Roman"/>
                <w:sz w:val="20"/>
                <w:szCs w:val="20"/>
                <w:lang w:val="en-US" w:eastAsia="id-ID"/>
              </w:rPr>
              <w:t xml:space="preserve"> </w:t>
            </w:r>
            <w:proofErr w:type="spellStart"/>
            <w:r w:rsidR="004E2ADC" w:rsidRPr="00DD3F55">
              <w:rPr>
                <w:rFonts w:ascii="Times New Roman" w:eastAsia="Times New Roman" w:hAnsi="Times New Roman"/>
                <w:sz w:val="20"/>
                <w:szCs w:val="20"/>
                <w:lang w:val="en-US" w:eastAsia="id-ID"/>
              </w:rPr>
              <w:t>desa</w:t>
            </w:r>
            <w:proofErr w:type="spellEnd"/>
            <w:r w:rsidR="004E2ADC"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peningkatan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kesejahteraan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ekonomi</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masyarakat</w:t>
            </w:r>
            <w:proofErr w:type="spellEnd"/>
            <w:r w:rsidRPr="00DD3F55">
              <w:rPr>
                <w:rFonts w:ascii="Times New Roman" w:eastAsia="Times New Roman" w:hAnsi="Times New Roman"/>
                <w:sz w:val="20"/>
                <w:szCs w:val="20"/>
                <w:lang w:val="en-US" w:eastAsia="id-ID"/>
              </w:rPr>
              <w:t xml:space="preserve">, </w:t>
            </w:r>
            <w:r w:rsidR="004E2ADC" w:rsidRPr="00DD3F55">
              <w:rPr>
                <w:rFonts w:ascii="Times New Roman" w:eastAsia="Times New Roman" w:hAnsi="Times New Roman"/>
                <w:sz w:val="20"/>
                <w:szCs w:val="20"/>
                <w:lang w:val="en-US" w:eastAsia="id-ID"/>
              </w:rPr>
              <w:t xml:space="preserve">dan </w:t>
            </w:r>
            <w:proofErr w:type="spellStart"/>
            <w:r w:rsidRPr="00DD3F55">
              <w:rPr>
                <w:rFonts w:ascii="Times New Roman" w:eastAsia="Times New Roman" w:hAnsi="Times New Roman"/>
                <w:sz w:val="20"/>
                <w:szCs w:val="20"/>
                <w:lang w:val="en-US" w:eastAsia="id-ID"/>
              </w:rPr>
              <w:t>keberlanjutan</w:t>
            </w:r>
            <w:proofErr w:type="spellEnd"/>
            <w:r w:rsidRPr="00DD3F55">
              <w:rPr>
                <w:rFonts w:ascii="Times New Roman" w:eastAsia="Times New Roman" w:hAnsi="Times New Roman"/>
                <w:sz w:val="20"/>
                <w:szCs w:val="20"/>
                <w:lang w:val="en-US" w:eastAsia="id-ID"/>
              </w:rPr>
              <w:t xml:space="preserve"> </w:t>
            </w:r>
            <w:proofErr w:type="spellStart"/>
            <w:r w:rsidRPr="00DD3F55">
              <w:rPr>
                <w:rFonts w:ascii="Times New Roman" w:eastAsia="Times New Roman" w:hAnsi="Times New Roman"/>
                <w:sz w:val="20"/>
                <w:szCs w:val="20"/>
                <w:lang w:val="en-US" w:eastAsia="id-ID"/>
              </w:rPr>
              <w:t>bisnis</w:t>
            </w:r>
            <w:proofErr w:type="spellEnd"/>
            <w:r w:rsidRPr="00DD3F55">
              <w:rPr>
                <w:rFonts w:ascii="Times New Roman" w:eastAsia="Times New Roman" w:hAnsi="Times New Roman"/>
                <w:sz w:val="20"/>
                <w:szCs w:val="20"/>
                <w:lang w:val="en-US" w:eastAsia="id-ID"/>
              </w:rPr>
              <w:t>.</w:t>
            </w:r>
          </w:p>
          <w:p w14:paraId="7766B7D0" w14:textId="77777777" w:rsidR="00475A5F" w:rsidRPr="00DD3F55" w:rsidRDefault="00475A5F" w:rsidP="00DD3F55">
            <w:pPr>
              <w:contextualSpacing/>
              <w:jc w:val="both"/>
              <w:rPr>
                <w:rFonts w:ascii="Times New Roman" w:hAnsi="Times New Roman"/>
              </w:rPr>
            </w:pPr>
          </w:p>
        </w:tc>
      </w:tr>
    </w:tbl>
    <w:p w14:paraId="27D10E16" w14:textId="77777777" w:rsidR="008F3C90" w:rsidRPr="00E3730C" w:rsidRDefault="008F3C90" w:rsidP="00FB63C1">
      <w:pPr>
        <w:spacing w:after="0" w:line="240" w:lineRule="auto"/>
        <w:contextualSpacing/>
        <w:rPr>
          <w:rFonts w:ascii="Times New Roman" w:hAnsi="Times New Roman"/>
          <w:b/>
          <w:sz w:val="24"/>
          <w:szCs w:val="24"/>
        </w:rPr>
      </w:pPr>
    </w:p>
    <w:p w14:paraId="1A16202F" w14:textId="77777777" w:rsidR="00E91826" w:rsidRPr="00E3730C" w:rsidRDefault="00184726" w:rsidP="00E91826">
      <w:pPr>
        <w:pStyle w:val="ColorfulList-Accent11"/>
        <w:spacing w:after="0" w:line="240" w:lineRule="auto"/>
        <w:ind w:left="0"/>
        <w:jc w:val="both"/>
        <w:rPr>
          <w:rFonts w:ascii="Times New Roman" w:hAnsi="Times New Roman"/>
          <w:b/>
          <w:sz w:val="24"/>
          <w:szCs w:val="24"/>
          <w:lang w:val="en-US"/>
        </w:rPr>
      </w:pPr>
      <w:r w:rsidRPr="00E3730C">
        <w:rPr>
          <w:rFonts w:ascii="Times New Roman" w:hAnsi="Times New Roman"/>
          <w:b/>
          <w:sz w:val="24"/>
          <w:szCs w:val="24"/>
          <w:lang w:val="en-US"/>
        </w:rPr>
        <w:lastRenderedPageBreak/>
        <w:t>PENDAHULUAN</w:t>
      </w:r>
    </w:p>
    <w:p w14:paraId="5DDD7BC5" w14:textId="77777777" w:rsidR="0062029D" w:rsidRDefault="0062029D" w:rsidP="000D19F6">
      <w:pPr>
        <w:autoSpaceDE w:val="0"/>
        <w:autoSpaceDN w:val="0"/>
        <w:adjustRightInd w:val="0"/>
        <w:spacing w:after="0" w:line="240" w:lineRule="auto"/>
        <w:ind w:firstLine="720"/>
        <w:contextualSpacing/>
        <w:jc w:val="both"/>
        <w:rPr>
          <w:rFonts w:ascii="Times New Roman" w:hAnsi="Times New Roman"/>
          <w:sz w:val="24"/>
          <w:szCs w:val="24"/>
          <w:lang w:val="en-US"/>
        </w:rPr>
      </w:pPr>
      <w:proofErr w:type="spellStart"/>
      <w:r w:rsidRPr="0062029D">
        <w:rPr>
          <w:rFonts w:ascii="Times New Roman" w:hAnsi="Times New Roman"/>
          <w:sz w:val="24"/>
          <w:szCs w:val="24"/>
          <w:lang w:val="en-US"/>
        </w:rPr>
        <w:t>Desa</w:t>
      </w:r>
      <w:proofErr w:type="spellEnd"/>
      <w:r w:rsidRPr="0062029D">
        <w:rPr>
          <w:rFonts w:ascii="Times New Roman" w:hAnsi="Times New Roman"/>
          <w:sz w:val="24"/>
          <w:szCs w:val="24"/>
          <w:lang w:val="en-US"/>
        </w:rPr>
        <w:t xml:space="preserve"> Taro di </w:t>
      </w:r>
      <w:proofErr w:type="spellStart"/>
      <w:r w:rsidR="002C77B9">
        <w:rPr>
          <w:rFonts w:ascii="Times New Roman" w:hAnsi="Times New Roman"/>
          <w:sz w:val="24"/>
          <w:szCs w:val="24"/>
          <w:lang w:val="en-US"/>
        </w:rPr>
        <w:t>Kabupaten</w:t>
      </w:r>
      <w:proofErr w:type="spellEnd"/>
      <w:r w:rsidR="002C77B9">
        <w:rPr>
          <w:rFonts w:ascii="Times New Roman" w:hAnsi="Times New Roman"/>
          <w:sz w:val="24"/>
          <w:szCs w:val="24"/>
          <w:lang w:val="en-US"/>
        </w:rPr>
        <w:t xml:space="preserve"> </w:t>
      </w:r>
      <w:proofErr w:type="spellStart"/>
      <w:r w:rsidRPr="0062029D">
        <w:rPr>
          <w:rFonts w:ascii="Times New Roman" w:hAnsi="Times New Roman"/>
          <w:sz w:val="24"/>
          <w:szCs w:val="24"/>
          <w:lang w:val="en-US"/>
        </w:rPr>
        <w:t>GianyarBali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adalah</w:t>
      </w:r>
      <w:proofErr w:type="spellEnd"/>
      <w:r w:rsidRPr="0062029D">
        <w:rPr>
          <w:rFonts w:ascii="Times New Roman" w:hAnsi="Times New Roman"/>
          <w:sz w:val="24"/>
          <w:szCs w:val="24"/>
          <w:lang w:val="en-US"/>
        </w:rPr>
        <w:t xml:space="preserve"> </w:t>
      </w:r>
      <w:r>
        <w:rPr>
          <w:rFonts w:ascii="Times New Roman" w:hAnsi="Times New Roman"/>
          <w:sz w:val="24"/>
          <w:szCs w:val="24"/>
          <w:lang w:val="en-US"/>
        </w:rPr>
        <w:t xml:space="preserve">salah </w:t>
      </w:r>
      <w:proofErr w:type="spellStart"/>
      <w:r>
        <w:rPr>
          <w:rFonts w:ascii="Times New Roman" w:hAnsi="Times New Roman"/>
          <w:sz w:val="24"/>
          <w:szCs w:val="24"/>
          <w:lang w:val="en-US"/>
        </w:rPr>
        <w:t>satu</w:t>
      </w:r>
      <w:proofErr w:type="spellEnd"/>
      <w:r>
        <w:rPr>
          <w:rFonts w:ascii="Times New Roman" w:hAnsi="Times New Roman"/>
          <w:sz w:val="24"/>
          <w:szCs w:val="24"/>
          <w:lang w:val="en-US"/>
        </w:rPr>
        <w:t xml:space="preserve"> </w:t>
      </w:r>
      <w:proofErr w:type="spellStart"/>
      <w:r w:rsidRPr="0062029D">
        <w:rPr>
          <w:rFonts w:ascii="Times New Roman" w:hAnsi="Times New Roman"/>
          <w:sz w:val="24"/>
          <w:szCs w:val="24"/>
          <w:lang w:val="en-US"/>
        </w:rPr>
        <w:t>tujuan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wisata</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populer</w:t>
      </w:r>
      <w:proofErr w:type="spellEnd"/>
      <w:r w:rsidRPr="0062029D">
        <w:rPr>
          <w:rFonts w:ascii="Times New Roman" w:hAnsi="Times New Roman"/>
          <w:sz w:val="24"/>
          <w:szCs w:val="24"/>
          <w:lang w:val="en-US"/>
        </w:rPr>
        <w:t xml:space="preserve"> yang </w:t>
      </w:r>
      <w:proofErr w:type="spellStart"/>
      <w:r>
        <w:rPr>
          <w:rFonts w:ascii="Times New Roman" w:hAnsi="Times New Roman"/>
          <w:sz w:val="24"/>
          <w:szCs w:val="24"/>
          <w:lang w:val="en-US"/>
        </w:rPr>
        <w:t>menonjolkan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aktivitas</w:t>
      </w:r>
      <w:proofErr w:type="spellEnd"/>
      <w:r>
        <w:rPr>
          <w:rFonts w:ascii="Times New Roman" w:hAnsi="Times New Roman"/>
          <w:sz w:val="24"/>
          <w:szCs w:val="24"/>
          <w:lang w:val="en-US"/>
        </w:rPr>
        <w:t xml:space="preserve"> </w:t>
      </w:r>
      <w:proofErr w:type="spellStart"/>
      <w:r w:rsidRPr="0062029D">
        <w:rPr>
          <w:rFonts w:ascii="Times New Roman" w:hAnsi="Times New Roman"/>
          <w:sz w:val="24"/>
          <w:szCs w:val="24"/>
          <w:lang w:val="en-US"/>
        </w:rPr>
        <w:t>budaya</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tradisional</w:t>
      </w:r>
      <w:proofErr w:type="spellEnd"/>
      <w:r w:rsidRPr="0062029D">
        <w:rPr>
          <w:rFonts w:ascii="Times New Roman" w:hAnsi="Times New Roman"/>
          <w:sz w:val="24"/>
          <w:szCs w:val="24"/>
          <w:lang w:val="en-US"/>
        </w:rPr>
        <w:t xml:space="preserve"> Bali</w:t>
      </w:r>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balutan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wisatawan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perdesaan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Desa</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ini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terletak</w:t>
      </w:r>
      <w:proofErr w:type="spellEnd"/>
      <w:r w:rsidRPr="0062029D">
        <w:rPr>
          <w:rFonts w:ascii="Times New Roman" w:hAnsi="Times New Roman"/>
          <w:sz w:val="24"/>
          <w:szCs w:val="24"/>
          <w:lang w:val="en-US"/>
        </w:rPr>
        <w:t xml:space="preserve"> </w:t>
      </w:r>
      <w:r>
        <w:rPr>
          <w:rFonts w:ascii="Times New Roman" w:hAnsi="Times New Roman"/>
          <w:sz w:val="24"/>
          <w:szCs w:val="24"/>
          <w:lang w:val="en-US"/>
        </w:rPr>
        <w:t xml:space="preserve">pada </w:t>
      </w:r>
      <w:proofErr w:type="spellStart"/>
      <w:r w:rsidRPr="0062029D">
        <w:rPr>
          <w:rFonts w:ascii="Times New Roman" w:hAnsi="Times New Roman"/>
          <w:sz w:val="24"/>
          <w:szCs w:val="24"/>
          <w:lang w:val="en-US"/>
        </w:rPr>
        <w:t>dataran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tinggi</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tengah</w:t>
      </w:r>
      <w:proofErr w:type="spellEnd"/>
      <w:r>
        <w:rPr>
          <w:rFonts w:ascii="Times New Roman" w:hAnsi="Times New Roman"/>
          <w:sz w:val="24"/>
          <w:szCs w:val="24"/>
          <w:lang w:val="en-US"/>
        </w:rPr>
        <w:t xml:space="preserve"> </w:t>
      </w:r>
      <w:r w:rsidRPr="0062029D">
        <w:rPr>
          <w:rFonts w:ascii="Times New Roman" w:hAnsi="Times New Roman"/>
          <w:sz w:val="24"/>
          <w:szCs w:val="24"/>
          <w:lang w:val="en-US"/>
        </w:rPr>
        <w:t>Bali</w:t>
      </w:r>
      <w:r>
        <w:rPr>
          <w:rFonts w:ascii="Times New Roman" w:hAnsi="Times New Roman"/>
          <w:sz w:val="24"/>
          <w:szCs w:val="24"/>
          <w:lang w:val="en-US"/>
        </w:rPr>
        <w:t xml:space="preserve"> yang </w:t>
      </w:r>
      <w:proofErr w:type="spellStart"/>
      <w:r>
        <w:rPr>
          <w:rFonts w:ascii="Times New Roman" w:hAnsi="Times New Roman"/>
          <w:sz w:val="24"/>
          <w:szCs w:val="24"/>
          <w:lang w:val="en-US"/>
        </w:rPr>
        <w:t>berjarak</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sekitar</w:t>
      </w:r>
      <w:proofErr w:type="spellEnd"/>
      <w:r w:rsidRPr="0062029D">
        <w:rPr>
          <w:rFonts w:ascii="Times New Roman" w:hAnsi="Times New Roman"/>
          <w:sz w:val="24"/>
          <w:szCs w:val="24"/>
          <w:lang w:val="en-US"/>
        </w:rPr>
        <w:t xml:space="preserve"> </w:t>
      </w:r>
      <w:proofErr w:type="gramStart"/>
      <w:r w:rsidRPr="0062029D">
        <w:rPr>
          <w:rFonts w:ascii="Times New Roman" w:hAnsi="Times New Roman"/>
          <w:sz w:val="24"/>
          <w:szCs w:val="24"/>
          <w:lang w:val="en-US"/>
        </w:rPr>
        <w:t>20 kilometer</w:t>
      </w:r>
      <w:proofErr w:type="gram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sebelah</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utara</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Ubud</w:t>
      </w:r>
      <w:proofErr w:type="spellEnd"/>
      <w:r w:rsidRPr="0062029D">
        <w:rPr>
          <w:rFonts w:ascii="Times New Roman" w:hAnsi="Times New Roman"/>
          <w:sz w:val="24"/>
          <w:szCs w:val="24"/>
          <w:lang w:val="en-US"/>
        </w:rPr>
        <w:t xml:space="preserve">. Salah </w:t>
      </w:r>
      <w:proofErr w:type="spellStart"/>
      <w:r w:rsidRPr="0062029D">
        <w:rPr>
          <w:rFonts w:ascii="Times New Roman" w:hAnsi="Times New Roman"/>
          <w:sz w:val="24"/>
          <w:szCs w:val="24"/>
          <w:lang w:val="en-US"/>
        </w:rPr>
        <w:t>satu</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atraksi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utama</w:t>
      </w:r>
      <w:proofErr w:type="spellEnd"/>
      <w:r w:rsidRPr="0062029D">
        <w:rPr>
          <w:rFonts w:ascii="Times New Roman" w:hAnsi="Times New Roman"/>
          <w:sz w:val="24"/>
          <w:szCs w:val="24"/>
          <w:lang w:val="en-US"/>
        </w:rPr>
        <w:t xml:space="preserve"> </w:t>
      </w:r>
      <w:proofErr w:type="spellStart"/>
      <w:r>
        <w:rPr>
          <w:rFonts w:ascii="Times New Roman" w:hAnsi="Times New Roman"/>
          <w:sz w:val="24"/>
          <w:szCs w:val="24"/>
          <w:lang w:val="en-US"/>
        </w:rPr>
        <w:t>Desa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Wisata</w:t>
      </w:r>
      <w:proofErr w:type="spellEnd"/>
      <w:r>
        <w:rPr>
          <w:rFonts w:ascii="Times New Roman" w:hAnsi="Times New Roman"/>
          <w:sz w:val="24"/>
          <w:szCs w:val="24"/>
          <w:lang w:val="en-US"/>
        </w:rPr>
        <w:t xml:space="preserve"> </w:t>
      </w:r>
      <w:r w:rsidRPr="0062029D">
        <w:rPr>
          <w:rFonts w:ascii="Times New Roman" w:hAnsi="Times New Roman"/>
          <w:sz w:val="24"/>
          <w:szCs w:val="24"/>
          <w:lang w:val="en-US"/>
        </w:rPr>
        <w:t xml:space="preserve">Taro </w:t>
      </w:r>
      <w:proofErr w:type="spellStart"/>
      <w:r w:rsidRPr="0062029D">
        <w:rPr>
          <w:rFonts w:ascii="Times New Roman" w:hAnsi="Times New Roman"/>
          <w:sz w:val="24"/>
          <w:szCs w:val="24"/>
          <w:lang w:val="en-US"/>
        </w:rPr>
        <w:t>adalah</w:t>
      </w:r>
      <w:proofErr w:type="spellEnd"/>
      <w:r w:rsidRPr="0062029D">
        <w:rPr>
          <w:rFonts w:ascii="Times New Roman" w:hAnsi="Times New Roman"/>
          <w:sz w:val="24"/>
          <w:szCs w:val="24"/>
          <w:lang w:val="en-US"/>
        </w:rPr>
        <w:t xml:space="preserve"> Taman Safari Gajah Bali, yang </w:t>
      </w:r>
      <w:proofErr w:type="spellStart"/>
      <w:r w:rsidRPr="0062029D">
        <w:rPr>
          <w:rFonts w:ascii="Times New Roman" w:hAnsi="Times New Roman"/>
          <w:sz w:val="24"/>
          <w:szCs w:val="24"/>
          <w:lang w:val="en-US"/>
        </w:rPr>
        <w:t>merupakan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pusat</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konservasi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gajah</w:t>
      </w:r>
      <w:proofErr w:type="spellEnd"/>
      <w:r w:rsidRPr="0062029D">
        <w:rPr>
          <w:rFonts w:ascii="Times New Roman" w:hAnsi="Times New Roman"/>
          <w:sz w:val="24"/>
          <w:szCs w:val="24"/>
          <w:lang w:val="en-US"/>
        </w:rPr>
        <w:t xml:space="preserve"> Sumatera yang </w:t>
      </w:r>
      <w:proofErr w:type="spellStart"/>
      <w:r w:rsidRPr="0062029D">
        <w:rPr>
          <w:rFonts w:ascii="Times New Roman" w:hAnsi="Times New Roman"/>
          <w:sz w:val="24"/>
          <w:szCs w:val="24"/>
          <w:lang w:val="en-US"/>
        </w:rPr>
        <w:t>terancam</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punah</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Pengunjung</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dapat</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ikut</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serta</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dalam</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perjalanan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gajah</w:t>
      </w:r>
      <w:proofErr w:type="spellEnd"/>
      <w:r w:rsidRPr="0062029D">
        <w:rPr>
          <w:rFonts w:ascii="Times New Roman" w:hAnsi="Times New Roman"/>
          <w:sz w:val="24"/>
          <w:szCs w:val="24"/>
          <w:lang w:val="en-US"/>
        </w:rPr>
        <w:t xml:space="preserve"> yang </w:t>
      </w:r>
      <w:proofErr w:type="spellStart"/>
      <w:r w:rsidRPr="0062029D">
        <w:rPr>
          <w:rFonts w:ascii="Times New Roman" w:hAnsi="Times New Roman"/>
          <w:sz w:val="24"/>
          <w:szCs w:val="24"/>
          <w:lang w:val="en-US"/>
        </w:rPr>
        <w:t>dipandu</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melalui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taman</w:t>
      </w:r>
      <w:proofErr w:type="spellEnd"/>
      <w:r w:rsidRPr="0062029D">
        <w:rPr>
          <w:rFonts w:ascii="Times New Roman" w:hAnsi="Times New Roman"/>
          <w:sz w:val="24"/>
          <w:szCs w:val="24"/>
          <w:lang w:val="en-US"/>
        </w:rPr>
        <w:t xml:space="preserve"> dan </w:t>
      </w:r>
      <w:proofErr w:type="spellStart"/>
      <w:r w:rsidRPr="0062029D">
        <w:rPr>
          <w:rFonts w:ascii="Times New Roman" w:hAnsi="Times New Roman"/>
          <w:sz w:val="24"/>
          <w:szCs w:val="24"/>
          <w:lang w:val="en-US"/>
        </w:rPr>
        <w:t>belajar</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tentang</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upaya</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konservasi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gajah</w:t>
      </w:r>
      <w:proofErr w:type="spellEnd"/>
      <w:r w:rsidRPr="0062029D">
        <w:rPr>
          <w:rFonts w:ascii="Times New Roman" w:hAnsi="Times New Roman"/>
          <w:sz w:val="24"/>
          <w:szCs w:val="24"/>
          <w:lang w:val="en-US"/>
        </w:rPr>
        <w:t xml:space="preserve">. Taman </w:t>
      </w:r>
      <w:proofErr w:type="spellStart"/>
      <w:r w:rsidRPr="0062029D">
        <w:rPr>
          <w:rFonts w:ascii="Times New Roman" w:hAnsi="Times New Roman"/>
          <w:sz w:val="24"/>
          <w:szCs w:val="24"/>
          <w:lang w:val="en-US"/>
        </w:rPr>
        <w:t>ini</w:t>
      </w:r>
      <w:proofErr w:type="spellEnd"/>
      <w:r w:rsidRPr="0062029D">
        <w:rPr>
          <w:rFonts w:ascii="Times New Roman" w:hAnsi="Times New Roman"/>
          <w:sz w:val="24"/>
          <w:szCs w:val="24"/>
          <w:lang w:val="en-US"/>
        </w:rPr>
        <w:t xml:space="preserve"> juga </w:t>
      </w:r>
      <w:proofErr w:type="spellStart"/>
      <w:r w:rsidRPr="0062029D">
        <w:rPr>
          <w:rFonts w:ascii="Times New Roman" w:hAnsi="Times New Roman"/>
          <w:sz w:val="24"/>
          <w:szCs w:val="24"/>
          <w:lang w:val="en-US"/>
        </w:rPr>
        <w:t>menawarkan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kesempatan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bagi</w:t>
      </w:r>
      <w:proofErr w:type="spellEnd"/>
      <w:r w:rsidRPr="0062029D">
        <w:rPr>
          <w:rFonts w:ascii="Times New Roman" w:hAnsi="Times New Roman"/>
          <w:sz w:val="24"/>
          <w:szCs w:val="24"/>
          <w:lang w:val="en-US"/>
        </w:rPr>
        <w:t xml:space="preserve"> </w:t>
      </w:r>
      <w:proofErr w:type="spellStart"/>
      <w:r>
        <w:rPr>
          <w:rFonts w:ascii="Times New Roman" w:hAnsi="Times New Roman"/>
          <w:sz w:val="24"/>
          <w:szCs w:val="24"/>
          <w:lang w:val="en-US"/>
        </w:rPr>
        <w:t>wisatawan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untuk</w:t>
      </w:r>
      <w:proofErr w:type="spellEnd"/>
      <w:r w:rsidRPr="0062029D">
        <w:rPr>
          <w:rFonts w:ascii="Times New Roman" w:hAnsi="Times New Roman"/>
          <w:sz w:val="24"/>
          <w:szCs w:val="24"/>
          <w:lang w:val="en-US"/>
        </w:rPr>
        <w:t xml:space="preserve"> </w:t>
      </w:r>
      <w:proofErr w:type="spellStart"/>
      <w:r>
        <w:rPr>
          <w:rFonts w:ascii="Times New Roman" w:hAnsi="Times New Roman"/>
          <w:sz w:val="24"/>
          <w:szCs w:val="24"/>
          <w:lang w:val="en-US"/>
        </w:rPr>
        <w:t>berada</w:t>
      </w:r>
      <w:proofErr w:type="spellEnd"/>
      <w:r>
        <w:rPr>
          <w:rFonts w:ascii="Times New Roman" w:hAnsi="Times New Roman"/>
          <w:sz w:val="24"/>
          <w:szCs w:val="24"/>
          <w:lang w:val="en-US"/>
        </w:rPr>
        <w:t xml:space="preserve"> </w:t>
      </w:r>
      <w:proofErr w:type="spellStart"/>
      <w:r w:rsidRPr="0062029D">
        <w:rPr>
          <w:rFonts w:ascii="Times New Roman" w:hAnsi="Times New Roman"/>
          <w:sz w:val="24"/>
          <w:szCs w:val="24"/>
          <w:lang w:val="en-US"/>
        </w:rPr>
        <w:t>lebih</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dekat</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dengan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gajah</w:t>
      </w:r>
      <w:proofErr w:type="spellEnd"/>
      <w:r w:rsidRPr="0062029D">
        <w:rPr>
          <w:rFonts w:ascii="Times New Roman" w:hAnsi="Times New Roman"/>
          <w:sz w:val="24"/>
          <w:szCs w:val="24"/>
          <w:lang w:val="en-US"/>
        </w:rPr>
        <w:t xml:space="preserve">, </w:t>
      </w:r>
      <w:proofErr w:type="spellStart"/>
      <w:r>
        <w:rPr>
          <w:rFonts w:ascii="Times New Roman" w:hAnsi="Times New Roman"/>
          <w:sz w:val="24"/>
          <w:szCs w:val="24"/>
          <w:lang w:val="en-US"/>
        </w:rPr>
        <w:t>termasuk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terlibat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sidRPr="0062029D">
        <w:rPr>
          <w:rFonts w:ascii="Times New Roman" w:hAnsi="Times New Roman"/>
          <w:sz w:val="24"/>
          <w:szCs w:val="24"/>
          <w:lang w:val="en-US"/>
        </w:rPr>
        <w:t>memberi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makan</w:t>
      </w:r>
      <w:proofErr w:type="spellEnd"/>
      <w:r w:rsidRPr="0062029D">
        <w:rPr>
          <w:rFonts w:ascii="Times New Roman" w:hAnsi="Times New Roman"/>
          <w:sz w:val="24"/>
          <w:szCs w:val="24"/>
          <w:lang w:val="en-US"/>
        </w:rPr>
        <w:t xml:space="preserve"> dan </w:t>
      </w:r>
      <w:proofErr w:type="spellStart"/>
      <w:r w:rsidRPr="0062029D">
        <w:rPr>
          <w:rFonts w:ascii="Times New Roman" w:hAnsi="Times New Roman"/>
          <w:sz w:val="24"/>
          <w:szCs w:val="24"/>
          <w:lang w:val="en-US"/>
        </w:rPr>
        <w:t>memandikan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mereka</w:t>
      </w:r>
      <w:proofErr w:type="spellEnd"/>
      <w:r w:rsidRPr="0062029D">
        <w:rPr>
          <w:rFonts w:ascii="Times New Roman" w:hAnsi="Times New Roman"/>
          <w:sz w:val="24"/>
          <w:szCs w:val="24"/>
          <w:lang w:val="en-US"/>
        </w:rPr>
        <w:t>.</w:t>
      </w:r>
    </w:p>
    <w:p w14:paraId="14E22676" w14:textId="77777777" w:rsidR="0062029D" w:rsidRDefault="0062029D" w:rsidP="000D19F6">
      <w:pPr>
        <w:autoSpaceDE w:val="0"/>
        <w:autoSpaceDN w:val="0"/>
        <w:adjustRightInd w:val="0"/>
        <w:spacing w:after="0" w:line="240" w:lineRule="auto"/>
        <w:ind w:firstLine="720"/>
        <w:contextualSpacing/>
        <w:jc w:val="both"/>
        <w:rPr>
          <w:rFonts w:ascii="Times New Roman" w:hAnsi="Times New Roman"/>
          <w:sz w:val="24"/>
          <w:szCs w:val="24"/>
          <w:lang w:val="en-US"/>
        </w:rPr>
      </w:pPr>
      <w:proofErr w:type="spellStart"/>
      <w:r w:rsidRPr="0062029D">
        <w:rPr>
          <w:rFonts w:ascii="Times New Roman" w:hAnsi="Times New Roman"/>
          <w:sz w:val="24"/>
          <w:szCs w:val="24"/>
          <w:lang w:val="en-US"/>
        </w:rPr>
        <w:t>Selain</w:t>
      </w:r>
      <w:proofErr w:type="spellEnd"/>
      <w:r w:rsidRPr="0062029D">
        <w:rPr>
          <w:rFonts w:ascii="Times New Roman" w:hAnsi="Times New Roman"/>
          <w:sz w:val="24"/>
          <w:szCs w:val="24"/>
          <w:lang w:val="en-US"/>
        </w:rPr>
        <w:t xml:space="preserve"> </w:t>
      </w:r>
      <w:proofErr w:type="spellStart"/>
      <w:r>
        <w:rPr>
          <w:rFonts w:ascii="Times New Roman" w:hAnsi="Times New Roman"/>
          <w:sz w:val="24"/>
          <w:szCs w:val="24"/>
          <w:lang w:val="en-US"/>
        </w:rPr>
        <w:t>konservasi</w:t>
      </w:r>
      <w:proofErr w:type="spellEnd"/>
      <w:r>
        <w:rPr>
          <w:rFonts w:ascii="Times New Roman" w:hAnsi="Times New Roman"/>
          <w:sz w:val="24"/>
          <w:szCs w:val="24"/>
          <w:lang w:val="en-US"/>
        </w:rPr>
        <w:t xml:space="preserve"> </w:t>
      </w:r>
      <w:proofErr w:type="spellStart"/>
      <w:r w:rsidRPr="0062029D">
        <w:rPr>
          <w:rFonts w:ascii="Times New Roman" w:hAnsi="Times New Roman"/>
          <w:sz w:val="24"/>
          <w:szCs w:val="24"/>
          <w:lang w:val="en-US"/>
        </w:rPr>
        <w:t>gajah</w:t>
      </w:r>
      <w:proofErr w:type="spellEnd"/>
      <w:r w:rsidRPr="0062029D">
        <w:rPr>
          <w:rFonts w:ascii="Times New Roman" w:hAnsi="Times New Roman"/>
          <w:sz w:val="24"/>
          <w:szCs w:val="24"/>
          <w:lang w:val="en-US"/>
        </w:rPr>
        <w:t xml:space="preserve">, </w:t>
      </w:r>
      <w:proofErr w:type="spellStart"/>
      <w:r>
        <w:rPr>
          <w:rFonts w:ascii="Times New Roman" w:hAnsi="Times New Roman"/>
          <w:sz w:val="24"/>
          <w:szCs w:val="24"/>
          <w:lang w:val="en-US"/>
        </w:rPr>
        <w:t>D</w:t>
      </w:r>
      <w:r w:rsidRPr="0062029D">
        <w:rPr>
          <w:rFonts w:ascii="Times New Roman" w:hAnsi="Times New Roman"/>
          <w:sz w:val="24"/>
          <w:szCs w:val="24"/>
          <w:lang w:val="en-US"/>
        </w:rPr>
        <w:t>esa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Wisata</w:t>
      </w:r>
      <w:proofErr w:type="spellEnd"/>
      <w:r w:rsidRPr="0062029D">
        <w:rPr>
          <w:rFonts w:ascii="Times New Roman" w:hAnsi="Times New Roman"/>
          <w:sz w:val="24"/>
          <w:szCs w:val="24"/>
          <w:lang w:val="en-US"/>
        </w:rPr>
        <w:t xml:space="preserve"> Taro juga </w:t>
      </w:r>
      <w:proofErr w:type="spellStart"/>
      <w:r>
        <w:rPr>
          <w:rFonts w:ascii="Times New Roman" w:hAnsi="Times New Roman"/>
          <w:sz w:val="24"/>
          <w:szCs w:val="24"/>
          <w:lang w:val="en-US"/>
        </w:rPr>
        <w:t>me</w:t>
      </w:r>
      <w:r w:rsidR="002C77B9">
        <w:rPr>
          <w:rFonts w:ascii="Times New Roman" w:hAnsi="Times New Roman"/>
          <w:sz w:val="24"/>
          <w:szCs w:val="24"/>
          <w:lang w:val="en-US"/>
        </w:rPr>
        <w:t>nawarkan</w:t>
      </w:r>
      <w:proofErr w:type="spellEnd"/>
      <w:r w:rsidR="002C77B9">
        <w:rPr>
          <w:rFonts w:ascii="Times New Roman" w:hAnsi="Times New Roman"/>
          <w:sz w:val="24"/>
          <w:szCs w:val="24"/>
          <w:lang w:val="en-US"/>
        </w:rPr>
        <w:t xml:space="preserve"> </w:t>
      </w:r>
      <w:proofErr w:type="spellStart"/>
      <w:r w:rsidR="002C77B9">
        <w:rPr>
          <w:rFonts w:ascii="Times New Roman" w:hAnsi="Times New Roman"/>
          <w:sz w:val="24"/>
          <w:szCs w:val="24"/>
          <w:lang w:val="en-US"/>
        </w:rPr>
        <w:t>pemandangan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rumah</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tradisional</w:t>
      </w:r>
      <w:proofErr w:type="spellEnd"/>
      <w:r w:rsidRPr="0062029D">
        <w:rPr>
          <w:rFonts w:ascii="Times New Roman" w:hAnsi="Times New Roman"/>
          <w:sz w:val="24"/>
          <w:szCs w:val="24"/>
          <w:lang w:val="en-US"/>
        </w:rPr>
        <w:t xml:space="preserve"> Bali dan </w:t>
      </w:r>
      <w:r w:rsidR="002C77B9">
        <w:rPr>
          <w:rFonts w:ascii="Times New Roman" w:hAnsi="Times New Roman"/>
          <w:sz w:val="24"/>
          <w:szCs w:val="24"/>
          <w:lang w:val="en-US"/>
        </w:rPr>
        <w:t xml:space="preserve">area </w:t>
      </w:r>
      <w:proofErr w:type="spellStart"/>
      <w:r w:rsidR="002C77B9">
        <w:rPr>
          <w:rFonts w:ascii="Times New Roman" w:hAnsi="Times New Roman"/>
          <w:sz w:val="24"/>
          <w:szCs w:val="24"/>
          <w:lang w:val="en-US"/>
        </w:rPr>
        <w:t>per</w:t>
      </w:r>
      <w:r w:rsidRPr="0062029D">
        <w:rPr>
          <w:rFonts w:ascii="Times New Roman" w:hAnsi="Times New Roman"/>
          <w:sz w:val="24"/>
          <w:szCs w:val="24"/>
          <w:lang w:val="en-US"/>
        </w:rPr>
        <w:t>sawah</w:t>
      </w:r>
      <w:r w:rsidR="002C77B9">
        <w:rPr>
          <w:rFonts w:ascii="Times New Roman" w:hAnsi="Times New Roman"/>
          <w:sz w:val="24"/>
          <w:szCs w:val="24"/>
          <w:lang w:val="en-US"/>
        </w:rPr>
        <w:t>an</w:t>
      </w:r>
      <w:proofErr w:type="spellEnd"/>
      <w:r w:rsidRPr="0062029D">
        <w:rPr>
          <w:rFonts w:ascii="Times New Roman" w:hAnsi="Times New Roman"/>
          <w:sz w:val="24"/>
          <w:szCs w:val="24"/>
          <w:lang w:val="en-US"/>
        </w:rPr>
        <w:t xml:space="preserve"> yang </w:t>
      </w:r>
      <w:proofErr w:type="spellStart"/>
      <w:r w:rsidR="002C77B9">
        <w:rPr>
          <w:rFonts w:ascii="Times New Roman" w:hAnsi="Times New Roman"/>
          <w:sz w:val="24"/>
          <w:szCs w:val="24"/>
          <w:lang w:val="en-US"/>
        </w:rPr>
        <w:t>memberikan</w:t>
      </w:r>
      <w:proofErr w:type="spellEnd"/>
      <w:r w:rsidR="002C77B9">
        <w:rPr>
          <w:rFonts w:ascii="Times New Roman" w:hAnsi="Times New Roman"/>
          <w:sz w:val="24"/>
          <w:szCs w:val="24"/>
          <w:lang w:val="en-US"/>
        </w:rPr>
        <w:t xml:space="preserve"> </w:t>
      </w:r>
      <w:proofErr w:type="spellStart"/>
      <w:r w:rsidR="002C77B9">
        <w:rPr>
          <w:rFonts w:ascii="Times New Roman" w:hAnsi="Times New Roman"/>
          <w:sz w:val="24"/>
          <w:szCs w:val="24"/>
          <w:lang w:val="en-US"/>
        </w:rPr>
        <w:t>pemandangan</w:t>
      </w:r>
      <w:proofErr w:type="spellEnd"/>
      <w:r w:rsidR="002C77B9">
        <w:rPr>
          <w:rFonts w:ascii="Times New Roman" w:hAnsi="Times New Roman"/>
          <w:sz w:val="24"/>
          <w:szCs w:val="24"/>
          <w:lang w:val="en-US"/>
        </w:rPr>
        <w:t xml:space="preserve"> </w:t>
      </w:r>
      <w:proofErr w:type="spellStart"/>
      <w:r w:rsidR="002C77B9">
        <w:rPr>
          <w:rFonts w:ascii="Times New Roman" w:hAnsi="Times New Roman"/>
          <w:sz w:val="24"/>
          <w:szCs w:val="24"/>
          <w:lang w:val="en-US"/>
        </w:rPr>
        <w:t>sekilas</w:t>
      </w:r>
      <w:proofErr w:type="spellEnd"/>
      <w:r w:rsidR="002C77B9">
        <w:rPr>
          <w:rFonts w:ascii="Times New Roman" w:hAnsi="Times New Roman"/>
          <w:sz w:val="24"/>
          <w:szCs w:val="24"/>
          <w:lang w:val="en-US"/>
        </w:rPr>
        <w:t xml:space="preserve"> </w:t>
      </w:r>
      <w:proofErr w:type="spellStart"/>
      <w:r w:rsidR="002C77B9">
        <w:rPr>
          <w:rFonts w:ascii="Times New Roman" w:hAnsi="Times New Roman"/>
          <w:sz w:val="24"/>
          <w:szCs w:val="24"/>
          <w:lang w:val="en-US"/>
        </w:rPr>
        <w:t>tentang</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kehidupan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sehari-hari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petani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setempat</w:t>
      </w:r>
      <w:proofErr w:type="spellEnd"/>
      <w:r w:rsidRPr="0062029D">
        <w:rPr>
          <w:rFonts w:ascii="Times New Roman" w:hAnsi="Times New Roman"/>
          <w:sz w:val="24"/>
          <w:szCs w:val="24"/>
          <w:lang w:val="en-US"/>
        </w:rPr>
        <w:t xml:space="preserve">. </w:t>
      </w:r>
      <w:proofErr w:type="spellStart"/>
      <w:r w:rsidR="002C77B9">
        <w:rPr>
          <w:rFonts w:ascii="Times New Roman" w:hAnsi="Times New Roman"/>
          <w:sz w:val="24"/>
          <w:szCs w:val="24"/>
          <w:lang w:val="en-US"/>
        </w:rPr>
        <w:t>Wisatawan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dapat</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menjelajahi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desa</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dengan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berjalan</w:t>
      </w:r>
      <w:proofErr w:type="spellEnd"/>
      <w:r w:rsidRPr="0062029D">
        <w:rPr>
          <w:rFonts w:ascii="Times New Roman" w:hAnsi="Times New Roman"/>
          <w:sz w:val="24"/>
          <w:szCs w:val="24"/>
          <w:lang w:val="en-US"/>
        </w:rPr>
        <w:t xml:space="preserve"> kaki </w:t>
      </w:r>
      <w:proofErr w:type="spellStart"/>
      <w:r w:rsidRPr="0062029D">
        <w:rPr>
          <w:rFonts w:ascii="Times New Roman" w:hAnsi="Times New Roman"/>
          <w:sz w:val="24"/>
          <w:szCs w:val="24"/>
          <w:lang w:val="en-US"/>
        </w:rPr>
        <w:t>atau</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bersepeda</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menikmati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pemandangan</w:t>
      </w:r>
      <w:proofErr w:type="spellEnd"/>
      <w:r w:rsidRPr="0062029D">
        <w:rPr>
          <w:rFonts w:ascii="Times New Roman" w:hAnsi="Times New Roman"/>
          <w:sz w:val="24"/>
          <w:szCs w:val="24"/>
          <w:lang w:val="en-US"/>
        </w:rPr>
        <w:t xml:space="preserve"> yang </w:t>
      </w:r>
      <w:proofErr w:type="spellStart"/>
      <w:r w:rsidRPr="0062029D">
        <w:rPr>
          <w:rFonts w:ascii="Times New Roman" w:hAnsi="Times New Roman"/>
          <w:sz w:val="24"/>
          <w:szCs w:val="24"/>
          <w:lang w:val="en-US"/>
        </w:rPr>
        <w:t>indah</w:t>
      </w:r>
      <w:proofErr w:type="spellEnd"/>
      <w:r w:rsidRPr="0062029D">
        <w:rPr>
          <w:rFonts w:ascii="Times New Roman" w:hAnsi="Times New Roman"/>
          <w:sz w:val="24"/>
          <w:szCs w:val="24"/>
          <w:lang w:val="en-US"/>
        </w:rPr>
        <w:t xml:space="preserve"> dan </w:t>
      </w:r>
      <w:proofErr w:type="spellStart"/>
      <w:r w:rsidRPr="0062029D">
        <w:rPr>
          <w:rFonts w:ascii="Times New Roman" w:hAnsi="Times New Roman"/>
          <w:sz w:val="24"/>
          <w:szCs w:val="24"/>
          <w:lang w:val="en-US"/>
        </w:rPr>
        <w:t>belajar</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tentang</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budaya</w:t>
      </w:r>
      <w:proofErr w:type="spellEnd"/>
      <w:r w:rsidRPr="0062029D">
        <w:rPr>
          <w:rFonts w:ascii="Times New Roman" w:hAnsi="Times New Roman"/>
          <w:sz w:val="24"/>
          <w:szCs w:val="24"/>
          <w:lang w:val="en-US"/>
        </w:rPr>
        <w:t xml:space="preserve"> dan </w:t>
      </w:r>
      <w:proofErr w:type="spellStart"/>
      <w:r w:rsidRPr="0062029D">
        <w:rPr>
          <w:rFonts w:ascii="Times New Roman" w:hAnsi="Times New Roman"/>
          <w:sz w:val="24"/>
          <w:szCs w:val="24"/>
          <w:lang w:val="en-US"/>
        </w:rPr>
        <w:t>tradisi</w:t>
      </w:r>
      <w:proofErr w:type="spellEnd"/>
      <w:r w:rsidRPr="0062029D">
        <w:rPr>
          <w:rFonts w:ascii="Times New Roman" w:hAnsi="Times New Roman"/>
          <w:sz w:val="24"/>
          <w:szCs w:val="24"/>
          <w:lang w:val="en-US"/>
        </w:rPr>
        <w:t xml:space="preserve"> </w:t>
      </w:r>
      <w:proofErr w:type="gramStart"/>
      <w:r w:rsidRPr="0062029D">
        <w:rPr>
          <w:rFonts w:ascii="Times New Roman" w:hAnsi="Times New Roman"/>
          <w:sz w:val="24"/>
          <w:szCs w:val="24"/>
          <w:lang w:val="en-US"/>
        </w:rPr>
        <w:t>Bali</w:t>
      </w:r>
      <w:r w:rsidR="005A78D1" w:rsidRPr="005A78D1">
        <w:rPr>
          <w:rFonts w:ascii="Times New Roman" w:hAnsi="Times New Roman"/>
          <w:color w:val="000000"/>
          <w:sz w:val="24"/>
          <w:szCs w:val="24"/>
          <w:lang w:val="en-US"/>
        </w:rPr>
        <w:t>(</w:t>
      </w:r>
      <w:proofErr w:type="spellStart"/>
      <w:proofErr w:type="gramEnd"/>
      <w:r w:rsidR="005A78D1" w:rsidRPr="005A78D1">
        <w:rPr>
          <w:rFonts w:ascii="Times New Roman" w:hAnsi="Times New Roman"/>
          <w:color w:val="000000"/>
          <w:sz w:val="24"/>
          <w:szCs w:val="24"/>
          <w:lang w:val="en-US"/>
        </w:rPr>
        <w:t>Kalpikawati</w:t>
      </w:r>
      <w:proofErr w:type="spellEnd"/>
      <w:r w:rsidR="005A78D1" w:rsidRPr="005A78D1">
        <w:rPr>
          <w:rFonts w:ascii="Times New Roman" w:hAnsi="Times New Roman"/>
          <w:color w:val="000000"/>
          <w:sz w:val="24"/>
          <w:szCs w:val="24"/>
          <w:lang w:val="en-US"/>
        </w:rPr>
        <w:t xml:space="preserve"> </w:t>
      </w:r>
      <w:r w:rsidR="005A78D1" w:rsidRPr="00B37CD0">
        <w:rPr>
          <w:rFonts w:ascii="Times New Roman" w:hAnsi="Times New Roman"/>
          <w:i/>
          <w:iCs/>
          <w:color w:val="000000"/>
          <w:sz w:val="24"/>
          <w:szCs w:val="24"/>
          <w:lang w:val="en-US"/>
        </w:rPr>
        <w:t>et al.,</w:t>
      </w:r>
      <w:r w:rsidR="005A78D1" w:rsidRPr="005A78D1">
        <w:rPr>
          <w:rFonts w:ascii="Times New Roman" w:hAnsi="Times New Roman"/>
          <w:color w:val="000000"/>
          <w:sz w:val="24"/>
          <w:szCs w:val="24"/>
          <w:lang w:val="en-US"/>
        </w:rPr>
        <w:t xml:space="preserve"> 2021)</w:t>
      </w:r>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Desa</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ini</w:t>
      </w:r>
      <w:proofErr w:type="spellEnd"/>
      <w:r w:rsidRPr="0062029D">
        <w:rPr>
          <w:rFonts w:ascii="Times New Roman" w:hAnsi="Times New Roman"/>
          <w:sz w:val="24"/>
          <w:szCs w:val="24"/>
          <w:lang w:val="en-US"/>
        </w:rPr>
        <w:t xml:space="preserve"> juga </w:t>
      </w:r>
      <w:proofErr w:type="spellStart"/>
      <w:r w:rsidRPr="0062029D">
        <w:rPr>
          <w:rFonts w:ascii="Times New Roman" w:hAnsi="Times New Roman"/>
          <w:sz w:val="24"/>
          <w:szCs w:val="24"/>
          <w:lang w:val="en-US"/>
        </w:rPr>
        <w:t>menawarkan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kesempatan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bagi</w:t>
      </w:r>
      <w:proofErr w:type="spellEnd"/>
      <w:r w:rsidRPr="0062029D">
        <w:rPr>
          <w:rFonts w:ascii="Times New Roman" w:hAnsi="Times New Roman"/>
          <w:sz w:val="24"/>
          <w:szCs w:val="24"/>
          <w:lang w:val="en-US"/>
        </w:rPr>
        <w:t xml:space="preserve"> </w:t>
      </w:r>
      <w:proofErr w:type="spellStart"/>
      <w:r w:rsidR="002C77B9">
        <w:rPr>
          <w:rFonts w:ascii="Times New Roman" w:hAnsi="Times New Roman"/>
          <w:sz w:val="24"/>
          <w:szCs w:val="24"/>
          <w:lang w:val="en-US"/>
        </w:rPr>
        <w:t>wisatawan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untuk</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berpartisipasi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dalam</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kegiatan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tradisional</w:t>
      </w:r>
      <w:proofErr w:type="spellEnd"/>
      <w:r w:rsidRPr="0062029D">
        <w:rPr>
          <w:rFonts w:ascii="Times New Roman" w:hAnsi="Times New Roman"/>
          <w:sz w:val="24"/>
          <w:szCs w:val="24"/>
          <w:lang w:val="en-US"/>
        </w:rPr>
        <w:t xml:space="preserve"> Bali, </w:t>
      </w:r>
      <w:proofErr w:type="spellStart"/>
      <w:r w:rsidRPr="0062029D">
        <w:rPr>
          <w:rFonts w:ascii="Times New Roman" w:hAnsi="Times New Roman"/>
          <w:sz w:val="24"/>
          <w:szCs w:val="24"/>
          <w:lang w:val="en-US"/>
        </w:rPr>
        <w:t>seperti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membuat</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sesajen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belajar</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memainkan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musik</w:t>
      </w:r>
      <w:proofErr w:type="spellEnd"/>
      <w:r w:rsidRPr="0062029D">
        <w:rPr>
          <w:rFonts w:ascii="Times New Roman" w:hAnsi="Times New Roman"/>
          <w:sz w:val="24"/>
          <w:szCs w:val="24"/>
          <w:lang w:val="en-US"/>
        </w:rPr>
        <w:t xml:space="preserve"> gamelan, dan </w:t>
      </w:r>
      <w:proofErr w:type="spellStart"/>
      <w:r w:rsidRPr="0062029D">
        <w:rPr>
          <w:rFonts w:ascii="Times New Roman" w:hAnsi="Times New Roman"/>
          <w:sz w:val="24"/>
          <w:szCs w:val="24"/>
          <w:lang w:val="en-US"/>
        </w:rPr>
        <w:t>berlatih</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menari</w:t>
      </w:r>
      <w:proofErr w:type="spellEnd"/>
      <w:r w:rsidRPr="0062029D">
        <w:rPr>
          <w:rFonts w:ascii="Times New Roman" w:hAnsi="Times New Roman"/>
          <w:sz w:val="24"/>
          <w:szCs w:val="24"/>
          <w:lang w:val="en-US"/>
        </w:rPr>
        <w:t xml:space="preserve"> Bali. Ada juga </w:t>
      </w:r>
      <w:proofErr w:type="spellStart"/>
      <w:r w:rsidRPr="0062029D">
        <w:rPr>
          <w:rFonts w:ascii="Times New Roman" w:hAnsi="Times New Roman"/>
          <w:sz w:val="24"/>
          <w:szCs w:val="24"/>
          <w:lang w:val="en-US"/>
        </w:rPr>
        <w:t>sejumlah</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restoran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lokal</w:t>
      </w:r>
      <w:proofErr w:type="spellEnd"/>
      <w:r w:rsidRPr="0062029D">
        <w:rPr>
          <w:rFonts w:ascii="Times New Roman" w:hAnsi="Times New Roman"/>
          <w:sz w:val="24"/>
          <w:szCs w:val="24"/>
          <w:lang w:val="en-US"/>
        </w:rPr>
        <w:t xml:space="preserve"> yang </w:t>
      </w:r>
      <w:proofErr w:type="spellStart"/>
      <w:r w:rsidRPr="0062029D">
        <w:rPr>
          <w:rFonts w:ascii="Times New Roman" w:hAnsi="Times New Roman"/>
          <w:sz w:val="24"/>
          <w:szCs w:val="24"/>
          <w:lang w:val="en-US"/>
        </w:rPr>
        <w:t>menyajikan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masakan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tradisional</w:t>
      </w:r>
      <w:proofErr w:type="spellEnd"/>
      <w:r w:rsidRPr="0062029D">
        <w:rPr>
          <w:rFonts w:ascii="Times New Roman" w:hAnsi="Times New Roman"/>
          <w:sz w:val="24"/>
          <w:szCs w:val="24"/>
          <w:lang w:val="en-US"/>
        </w:rPr>
        <w:t xml:space="preserve"> Bali. </w:t>
      </w:r>
      <w:proofErr w:type="spellStart"/>
      <w:r w:rsidRPr="0062029D">
        <w:rPr>
          <w:rFonts w:ascii="Times New Roman" w:hAnsi="Times New Roman"/>
          <w:sz w:val="24"/>
          <w:szCs w:val="24"/>
          <w:lang w:val="en-US"/>
        </w:rPr>
        <w:t>Secara</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keseluruhan</w:t>
      </w:r>
      <w:proofErr w:type="spellEnd"/>
      <w:r w:rsidRPr="0062029D">
        <w:rPr>
          <w:rFonts w:ascii="Times New Roman" w:hAnsi="Times New Roman"/>
          <w:sz w:val="24"/>
          <w:szCs w:val="24"/>
          <w:lang w:val="en-US"/>
        </w:rPr>
        <w:t xml:space="preserve">, </w:t>
      </w:r>
      <w:proofErr w:type="spellStart"/>
      <w:r w:rsidR="002C77B9">
        <w:rPr>
          <w:rFonts w:ascii="Times New Roman" w:hAnsi="Times New Roman"/>
          <w:sz w:val="24"/>
          <w:szCs w:val="24"/>
          <w:lang w:val="en-US"/>
        </w:rPr>
        <w:t>D</w:t>
      </w:r>
      <w:r w:rsidRPr="0062029D">
        <w:rPr>
          <w:rFonts w:ascii="Times New Roman" w:hAnsi="Times New Roman"/>
          <w:sz w:val="24"/>
          <w:szCs w:val="24"/>
          <w:lang w:val="en-US"/>
        </w:rPr>
        <w:t>esa</w:t>
      </w:r>
      <w:proofErr w:type="spellEnd"/>
      <w:r w:rsidRPr="0062029D">
        <w:rPr>
          <w:rFonts w:ascii="Times New Roman" w:hAnsi="Times New Roman"/>
          <w:sz w:val="24"/>
          <w:szCs w:val="24"/>
          <w:lang w:val="en-US"/>
        </w:rPr>
        <w:t xml:space="preserve"> </w:t>
      </w:r>
      <w:proofErr w:type="spellStart"/>
      <w:r w:rsidR="002C77B9">
        <w:rPr>
          <w:rFonts w:ascii="Times New Roman" w:hAnsi="Times New Roman"/>
          <w:sz w:val="24"/>
          <w:szCs w:val="24"/>
          <w:lang w:val="en-US"/>
        </w:rPr>
        <w:t>Wisata</w:t>
      </w:r>
      <w:proofErr w:type="spellEnd"/>
      <w:r w:rsidR="002C77B9">
        <w:rPr>
          <w:rFonts w:ascii="Times New Roman" w:hAnsi="Times New Roman"/>
          <w:sz w:val="24"/>
          <w:szCs w:val="24"/>
          <w:lang w:val="en-US"/>
        </w:rPr>
        <w:t xml:space="preserve"> </w:t>
      </w:r>
      <w:proofErr w:type="spellStart"/>
      <w:r w:rsidRPr="0062029D">
        <w:rPr>
          <w:rFonts w:ascii="Times New Roman" w:hAnsi="Times New Roman"/>
          <w:sz w:val="24"/>
          <w:szCs w:val="24"/>
          <w:lang w:val="en-US"/>
        </w:rPr>
        <w:t>Taromerupakan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tujuan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wisata</w:t>
      </w:r>
      <w:proofErr w:type="spellEnd"/>
      <w:r w:rsidRPr="0062029D">
        <w:rPr>
          <w:rFonts w:ascii="Times New Roman" w:hAnsi="Times New Roman"/>
          <w:sz w:val="24"/>
          <w:szCs w:val="24"/>
          <w:lang w:val="en-US"/>
        </w:rPr>
        <w:t xml:space="preserve"> yang </w:t>
      </w:r>
      <w:proofErr w:type="spellStart"/>
      <w:r w:rsidRPr="0062029D">
        <w:rPr>
          <w:rFonts w:ascii="Times New Roman" w:hAnsi="Times New Roman"/>
          <w:sz w:val="24"/>
          <w:szCs w:val="24"/>
          <w:lang w:val="en-US"/>
        </w:rPr>
        <w:t>unik</w:t>
      </w:r>
      <w:proofErr w:type="spellEnd"/>
      <w:r w:rsidRPr="0062029D">
        <w:rPr>
          <w:rFonts w:ascii="Times New Roman" w:hAnsi="Times New Roman"/>
          <w:sz w:val="24"/>
          <w:szCs w:val="24"/>
          <w:lang w:val="en-US"/>
        </w:rPr>
        <w:t xml:space="preserve"> dan </w:t>
      </w:r>
      <w:proofErr w:type="spellStart"/>
      <w:r w:rsidRPr="0062029D">
        <w:rPr>
          <w:rFonts w:ascii="Times New Roman" w:hAnsi="Times New Roman"/>
          <w:sz w:val="24"/>
          <w:szCs w:val="24"/>
          <w:lang w:val="en-US"/>
        </w:rPr>
        <w:t>k</w:t>
      </w:r>
      <w:r w:rsidR="002C77B9">
        <w:rPr>
          <w:rFonts w:ascii="Times New Roman" w:hAnsi="Times New Roman"/>
          <w:sz w:val="24"/>
          <w:szCs w:val="24"/>
          <w:lang w:val="en-US"/>
        </w:rPr>
        <w:t>ental</w:t>
      </w:r>
      <w:proofErr w:type="spellEnd"/>
      <w:r w:rsidR="002C77B9">
        <w:rPr>
          <w:rFonts w:ascii="Times New Roman" w:hAnsi="Times New Roman"/>
          <w:sz w:val="24"/>
          <w:szCs w:val="24"/>
          <w:lang w:val="en-US"/>
        </w:rPr>
        <w:t xml:space="preserve"> </w:t>
      </w:r>
      <w:proofErr w:type="spellStart"/>
      <w:r w:rsidR="002C77B9">
        <w:rPr>
          <w:rFonts w:ascii="Times New Roman" w:hAnsi="Times New Roman"/>
          <w:sz w:val="24"/>
          <w:szCs w:val="24"/>
          <w:lang w:val="en-US"/>
        </w:rPr>
        <w:t>akan</w:t>
      </w:r>
      <w:proofErr w:type="spellEnd"/>
      <w:r w:rsidR="002C77B9">
        <w:rPr>
          <w:rFonts w:ascii="Times New Roman" w:hAnsi="Times New Roman"/>
          <w:sz w:val="24"/>
          <w:szCs w:val="24"/>
          <w:lang w:val="en-US"/>
        </w:rPr>
        <w:t xml:space="preserve"> </w:t>
      </w:r>
      <w:proofErr w:type="spellStart"/>
      <w:r w:rsidR="002C77B9">
        <w:rPr>
          <w:rFonts w:ascii="Times New Roman" w:hAnsi="Times New Roman"/>
          <w:sz w:val="24"/>
          <w:szCs w:val="24"/>
          <w:lang w:val="en-US"/>
        </w:rPr>
        <w:t>kekayaan</w:t>
      </w:r>
      <w:proofErr w:type="spellEnd"/>
      <w:r w:rsidR="002C77B9">
        <w:rPr>
          <w:rFonts w:ascii="Times New Roman" w:hAnsi="Times New Roman"/>
          <w:sz w:val="24"/>
          <w:szCs w:val="24"/>
          <w:lang w:val="en-US"/>
        </w:rPr>
        <w:t xml:space="preserve"> </w:t>
      </w:r>
      <w:proofErr w:type="spellStart"/>
      <w:r w:rsidRPr="0062029D">
        <w:rPr>
          <w:rFonts w:ascii="Times New Roman" w:hAnsi="Times New Roman"/>
          <w:sz w:val="24"/>
          <w:szCs w:val="24"/>
          <w:lang w:val="en-US"/>
        </w:rPr>
        <w:t>budaya</w:t>
      </w:r>
      <w:proofErr w:type="spellEnd"/>
      <w:r w:rsidR="002C77B9">
        <w:rPr>
          <w:rFonts w:ascii="Times New Roman" w:hAnsi="Times New Roman"/>
          <w:sz w:val="24"/>
          <w:szCs w:val="24"/>
          <w:lang w:val="en-US"/>
        </w:rPr>
        <w:t xml:space="preserve"> </w:t>
      </w:r>
      <w:proofErr w:type="spellStart"/>
      <w:r w:rsidR="002C77B9">
        <w:rPr>
          <w:rFonts w:ascii="Times New Roman" w:hAnsi="Times New Roman"/>
          <w:sz w:val="24"/>
          <w:szCs w:val="24"/>
          <w:lang w:val="en-US"/>
        </w:rPr>
        <w:t>lokal</w:t>
      </w:r>
      <w:proofErr w:type="spellEnd"/>
      <w:r w:rsidRPr="0062029D">
        <w:rPr>
          <w:rFonts w:ascii="Times New Roman" w:hAnsi="Times New Roman"/>
          <w:sz w:val="24"/>
          <w:szCs w:val="24"/>
          <w:lang w:val="en-US"/>
        </w:rPr>
        <w:t xml:space="preserve"> yang </w:t>
      </w:r>
      <w:proofErr w:type="spellStart"/>
      <w:r w:rsidRPr="0062029D">
        <w:rPr>
          <w:rFonts w:ascii="Times New Roman" w:hAnsi="Times New Roman"/>
          <w:sz w:val="24"/>
          <w:szCs w:val="24"/>
          <w:lang w:val="en-US"/>
        </w:rPr>
        <w:t>menawarkan</w:t>
      </w:r>
      <w:proofErr w:type="spellEnd"/>
      <w:r w:rsidRPr="0062029D">
        <w:rPr>
          <w:rFonts w:ascii="Times New Roman" w:hAnsi="Times New Roman"/>
          <w:sz w:val="24"/>
          <w:szCs w:val="24"/>
          <w:lang w:val="en-US"/>
        </w:rPr>
        <w:t xml:space="preserve"> </w:t>
      </w:r>
      <w:proofErr w:type="spellStart"/>
      <w:r w:rsidR="002C77B9">
        <w:rPr>
          <w:rFonts w:ascii="Times New Roman" w:hAnsi="Times New Roman"/>
          <w:sz w:val="24"/>
          <w:szCs w:val="24"/>
          <w:lang w:val="en-US"/>
        </w:rPr>
        <w:t>wisatawan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kesempatan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untuk</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merasakan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keindahan</w:t>
      </w:r>
      <w:proofErr w:type="spellEnd"/>
      <w:r w:rsidRPr="0062029D">
        <w:rPr>
          <w:rFonts w:ascii="Times New Roman" w:hAnsi="Times New Roman"/>
          <w:sz w:val="24"/>
          <w:szCs w:val="24"/>
          <w:lang w:val="en-US"/>
        </w:rPr>
        <w:t xml:space="preserve"> dan </w:t>
      </w:r>
      <w:proofErr w:type="spellStart"/>
      <w:r w:rsidRPr="0062029D">
        <w:rPr>
          <w:rFonts w:ascii="Times New Roman" w:hAnsi="Times New Roman"/>
          <w:sz w:val="24"/>
          <w:szCs w:val="24"/>
          <w:lang w:val="en-US"/>
        </w:rPr>
        <w:t>pesona</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kehidupan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tradisional</w:t>
      </w:r>
      <w:proofErr w:type="spellEnd"/>
      <w:r w:rsidRPr="0062029D">
        <w:rPr>
          <w:rFonts w:ascii="Times New Roman" w:hAnsi="Times New Roman"/>
          <w:sz w:val="24"/>
          <w:szCs w:val="24"/>
          <w:lang w:val="en-US"/>
        </w:rPr>
        <w:t xml:space="preserve"> </w:t>
      </w:r>
      <w:proofErr w:type="gramStart"/>
      <w:r w:rsidRPr="0062029D">
        <w:rPr>
          <w:rFonts w:ascii="Times New Roman" w:hAnsi="Times New Roman"/>
          <w:sz w:val="24"/>
          <w:szCs w:val="24"/>
          <w:lang w:val="en-US"/>
        </w:rPr>
        <w:t>Bali</w:t>
      </w:r>
      <w:r w:rsidR="005A78D1" w:rsidRPr="005A78D1">
        <w:rPr>
          <w:rFonts w:ascii="Times New Roman" w:hAnsi="Times New Roman"/>
          <w:color w:val="000000"/>
          <w:sz w:val="24"/>
          <w:szCs w:val="24"/>
          <w:lang w:val="en-US"/>
        </w:rPr>
        <w:t>(</w:t>
      </w:r>
      <w:proofErr w:type="spellStart"/>
      <w:proofErr w:type="gramEnd"/>
      <w:r w:rsidR="005A78D1" w:rsidRPr="005A78D1">
        <w:rPr>
          <w:rFonts w:ascii="Times New Roman" w:hAnsi="Times New Roman"/>
          <w:color w:val="000000"/>
          <w:sz w:val="24"/>
          <w:szCs w:val="24"/>
          <w:lang w:val="en-US"/>
        </w:rPr>
        <w:t>Bayubratha</w:t>
      </w:r>
      <w:proofErr w:type="spellEnd"/>
      <w:r w:rsidR="005A78D1" w:rsidRPr="005A78D1">
        <w:rPr>
          <w:rFonts w:ascii="Times New Roman" w:hAnsi="Times New Roman"/>
          <w:color w:val="000000"/>
          <w:sz w:val="24"/>
          <w:szCs w:val="24"/>
          <w:lang w:val="en-US"/>
        </w:rPr>
        <w:t xml:space="preserve"> </w:t>
      </w:r>
      <w:r w:rsidR="005A78D1" w:rsidRPr="00B37CD0">
        <w:rPr>
          <w:rFonts w:ascii="Times New Roman" w:hAnsi="Times New Roman"/>
          <w:i/>
          <w:iCs/>
          <w:color w:val="000000"/>
          <w:sz w:val="24"/>
          <w:szCs w:val="24"/>
          <w:lang w:val="en-US"/>
        </w:rPr>
        <w:t>et al.,</w:t>
      </w:r>
      <w:r w:rsidR="005A78D1" w:rsidRPr="005A78D1">
        <w:rPr>
          <w:rFonts w:ascii="Times New Roman" w:hAnsi="Times New Roman"/>
          <w:color w:val="000000"/>
          <w:sz w:val="24"/>
          <w:szCs w:val="24"/>
          <w:lang w:val="en-US"/>
        </w:rPr>
        <w:t xml:space="preserve"> 2021)</w:t>
      </w:r>
      <w:r w:rsidRPr="0062029D">
        <w:rPr>
          <w:rFonts w:ascii="Times New Roman" w:hAnsi="Times New Roman"/>
          <w:sz w:val="24"/>
          <w:szCs w:val="24"/>
          <w:lang w:val="en-US"/>
        </w:rPr>
        <w:t>.</w:t>
      </w:r>
    </w:p>
    <w:p w14:paraId="42EA33F1" w14:textId="77777777" w:rsidR="00DA646B" w:rsidRDefault="00DA646B" w:rsidP="000D19F6">
      <w:pPr>
        <w:autoSpaceDE w:val="0"/>
        <w:autoSpaceDN w:val="0"/>
        <w:adjustRightInd w:val="0"/>
        <w:spacing w:after="0" w:line="240" w:lineRule="auto"/>
        <w:ind w:firstLine="720"/>
        <w:contextualSpacing/>
        <w:jc w:val="both"/>
        <w:rPr>
          <w:rFonts w:ascii="Times New Roman" w:hAnsi="Times New Roman"/>
          <w:sz w:val="24"/>
          <w:szCs w:val="24"/>
          <w:lang w:val="en-US"/>
        </w:rPr>
      </w:pPr>
      <w:proofErr w:type="spellStart"/>
      <w:r>
        <w:rPr>
          <w:rFonts w:ascii="Times New Roman" w:hAnsi="Times New Roman"/>
          <w:sz w:val="24"/>
          <w:szCs w:val="24"/>
          <w:lang w:val="en-US"/>
        </w:rPr>
        <w:t>Selain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pemandangan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alam</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paket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wisata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ditawarkan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Wisata</w:t>
      </w:r>
      <w:proofErr w:type="spellEnd"/>
      <w:r>
        <w:rPr>
          <w:rFonts w:ascii="Times New Roman" w:hAnsi="Times New Roman"/>
          <w:sz w:val="24"/>
          <w:szCs w:val="24"/>
          <w:lang w:val="en-US"/>
        </w:rPr>
        <w:t xml:space="preserve"> Taro juga </w:t>
      </w:r>
      <w:proofErr w:type="spellStart"/>
      <w:r>
        <w:rPr>
          <w:rFonts w:ascii="Times New Roman" w:hAnsi="Times New Roman"/>
          <w:sz w:val="24"/>
          <w:szCs w:val="24"/>
          <w:lang w:val="en-US"/>
        </w:rPr>
        <w:t>dianugerahi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potensi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alam</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melimpah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Alam</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sejuk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menyediakan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ruang</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kondisi</w:t>
      </w:r>
      <w:proofErr w:type="spellEnd"/>
      <w:r>
        <w:rPr>
          <w:rFonts w:ascii="Times New Roman" w:hAnsi="Times New Roman"/>
          <w:sz w:val="24"/>
          <w:szCs w:val="24"/>
          <w:lang w:val="en-US"/>
        </w:rPr>
        <w:t xml:space="preserve"> yang sangat </w:t>
      </w:r>
      <w:proofErr w:type="spellStart"/>
      <w:r>
        <w:rPr>
          <w:rFonts w:ascii="Times New Roman" w:hAnsi="Times New Roman"/>
          <w:sz w:val="24"/>
          <w:szCs w:val="24"/>
          <w:lang w:val="en-US"/>
        </w:rPr>
        <w:t>baik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pertumbuhan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tanaman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bunga</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dimanfaatkan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berbagai</w:t>
      </w:r>
      <w:proofErr w:type="spellEnd"/>
      <w:r>
        <w:rPr>
          <w:rFonts w:ascii="Times New Roman" w:hAnsi="Times New Roman"/>
          <w:sz w:val="24"/>
          <w:szCs w:val="24"/>
          <w:lang w:val="en-US"/>
        </w:rPr>
        <w:t xml:space="preserve"> </w:t>
      </w:r>
      <w:r w:rsidRPr="00DA646B">
        <w:rPr>
          <w:rFonts w:ascii="Times New Roman" w:hAnsi="Times New Roman"/>
          <w:i/>
          <w:iCs/>
          <w:sz w:val="24"/>
          <w:szCs w:val="24"/>
          <w:lang w:val="en-US"/>
        </w:rPr>
        <w:t>event-event</w:t>
      </w:r>
      <w:r>
        <w:rPr>
          <w:rFonts w:ascii="Times New Roman" w:hAnsi="Times New Roman"/>
          <w:sz w:val="24"/>
          <w:szCs w:val="24"/>
          <w:lang w:val="en-US"/>
        </w:rPr>
        <w:t xml:space="preserve"> di </w:t>
      </w:r>
      <w:proofErr w:type="spellStart"/>
      <w:r>
        <w:rPr>
          <w:rFonts w:ascii="Times New Roman" w:hAnsi="Times New Roman"/>
          <w:sz w:val="24"/>
          <w:szCs w:val="24"/>
          <w:lang w:val="en-US"/>
        </w:rPr>
        <w:t>desa</w:t>
      </w:r>
      <w:proofErr w:type="spellEnd"/>
      <w:r>
        <w:rPr>
          <w:rFonts w:ascii="Times New Roman" w:hAnsi="Times New Roman"/>
          <w:sz w:val="24"/>
          <w:szCs w:val="24"/>
          <w:lang w:val="en-US"/>
        </w:rPr>
        <w:t xml:space="preserve">. Hal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peluang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memberdayakan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potensi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alam</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Ditambah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tersedianya</w:t>
      </w:r>
      <w:proofErr w:type="spellEnd"/>
      <w:r>
        <w:rPr>
          <w:rFonts w:ascii="Times New Roman" w:hAnsi="Times New Roman"/>
          <w:sz w:val="24"/>
          <w:szCs w:val="24"/>
          <w:lang w:val="en-US"/>
        </w:rPr>
        <w:t xml:space="preserve"> badan </w:t>
      </w:r>
      <w:proofErr w:type="spellStart"/>
      <w:r>
        <w:rPr>
          <w:rFonts w:ascii="Times New Roman" w:hAnsi="Times New Roman"/>
          <w:sz w:val="24"/>
          <w:szCs w:val="24"/>
          <w:lang w:val="en-US"/>
        </w:rPr>
        <w:t>usaha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milik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BUMDes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kelompok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sadar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wisata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pokdarwis</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kelompok</w:t>
      </w:r>
      <w:proofErr w:type="spellEnd"/>
      <w:r>
        <w:rPr>
          <w:rFonts w:ascii="Times New Roman" w:hAnsi="Times New Roman"/>
          <w:sz w:val="24"/>
          <w:szCs w:val="24"/>
          <w:lang w:val="en-US"/>
        </w:rPr>
        <w:t xml:space="preserve"> pemuda yang sangat </w:t>
      </w:r>
      <w:proofErr w:type="spellStart"/>
      <w:r w:rsidR="00F30505">
        <w:rPr>
          <w:rFonts w:ascii="Times New Roman" w:hAnsi="Times New Roman"/>
          <w:sz w:val="24"/>
          <w:szCs w:val="24"/>
          <w:lang w:val="en-US"/>
        </w:rPr>
        <w:t>aktif</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berkolaborasi</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untuk</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membangun</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desa</w:t>
      </w:r>
      <w:proofErr w:type="spellEnd"/>
      <w:r w:rsidR="00F30505">
        <w:rPr>
          <w:rFonts w:ascii="Times New Roman" w:hAnsi="Times New Roman"/>
          <w:sz w:val="24"/>
          <w:szCs w:val="24"/>
          <w:lang w:val="en-US"/>
        </w:rPr>
        <w:t xml:space="preserve">. </w:t>
      </w:r>
      <w:r w:rsidR="00C20DB3" w:rsidRPr="00C20DB3">
        <w:rPr>
          <w:rFonts w:ascii="Times New Roman" w:hAnsi="Times New Roman"/>
          <w:sz w:val="24"/>
          <w:szCs w:val="24"/>
          <w:lang w:val="en-US"/>
        </w:rPr>
        <w:t xml:space="preserve">Masyarakat yang </w:t>
      </w:r>
      <w:proofErr w:type="spellStart"/>
      <w:r w:rsidR="00C20DB3" w:rsidRPr="00C20DB3">
        <w:rPr>
          <w:rFonts w:ascii="Times New Roman" w:hAnsi="Times New Roman"/>
          <w:sz w:val="24"/>
          <w:szCs w:val="24"/>
          <w:lang w:val="en-US"/>
        </w:rPr>
        <w:t>sadar</w:t>
      </w:r>
      <w:proofErr w:type="spellEnd"/>
      <w:r w:rsidR="00C20DB3" w:rsidRPr="00C20DB3">
        <w:rPr>
          <w:rFonts w:ascii="Times New Roman" w:hAnsi="Times New Roman"/>
          <w:sz w:val="24"/>
          <w:szCs w:val="24"/>
          <w:lang w:val="en-US"/>
        </w:rPr>
        <w:t xml:space="preserve"> </w:t>
      </w:r>
      <w:proofErr w:type="spellStart"/>
      <w:r w:rsidR="00C20DB3" w:rsidRPr="00C20DB3">
        <w:rPr>
          <w:rFonts w:ascii="Times New Roman" w:hAnsi="Times New Roman"/>
          <w:sz w:val="24"/>
          <w:szCs w:val="24"/>
          <w:lang w:val="en-US"/>
        </w:rPr>
        <w:t>wisata</w:t>
      </w:r>
      <w:proofErr w:type="spellEnd"/>
      <w:r w:rsidR="00C20DB3" w:rsidRPr="00C20DB3">
        <w:rPr>
          <w:rFonts w:ascii="Times New Roman" w:hAnsi="Times New Roman"/>
          <w:sz w:val="24"/>
          <w:szCs w:val="24"/>
          <w:lang w:val="en-US"/>
        </w:rPr>
        <w:t xml:space="preserve"> </w:t>
      </w:r>
      <w:proofErr w:type="spellStart"/>
      <w:r w:rsidR="00C20DB3" w:rsidRPr="00C20DB3">
        <w:rPr>
          <w:rFonts w:ascii="Times New Roman" w:hAnsi="Times New Roman"/>
          <w:sz w:val="24"/>
          <w:szCs w:val="24"/>
          <w:lang w:val="en-US"/>
        </w:rPr>
        <w:t>akan</w:t>
      </w:r>
      <w:proofErr w:type="spellEnd"/>
      <w:r w:rsidR="00C20DB3" w:rsidRPr="00C20DB3">
        <w:rPr>
          <w:rFonts w:ascii="Times New Roman" w:hAnsi="Times New Roman"/>
          <w:sz w:val="24"/>
          <w:szCs w:val="24"/>
          <w:lang w:val="en-US"/>
        </w:rPr>
        <w:t xml:space="preserve"> </w:t>
      </w:r>
      <w:proofErr w:type="spellStart"/>
      <w:r w:rsidR="00C20DB3" w:rsidRPr="00C20DB3">
        <w:rPr>
          <w:rFonts w:ascii="Times New Roman" w:hAnsi="Times New Roman"/>
          <w:sz w:val="24"/>
          <w:szCs w:val="24"/>
          <w:lang w:val="en-US"/>
        </w:rPr>
        <w:t>dapat</w:t>
      </w:r>
      <w:proofErr w:type="spellEnd"/>
      <w:r w:rsidR="00C20DB3" w:rsidRPr="00C20DB3">
        <w:rPr>
          <w:rFonts w:ascii="Times New Roman" w:hAnsi="Times New Roman"/>
          <w:sz w:val="24"/>
          <w:szCs w:val="24"/>
          <w:lang w:val="en-US"/>
        </w:rPr>
        <w:t xml:space="preserve"> </w:t>
      </w:r>
      <w:proofErr w:type="spellStart"/>
      <w:r w:rsidR="00C20DB3" w:rsidRPr="00C20DB3">
        <w:rPr>
          <w:rFonts w:ascii="Times New Roman" w:hAnsi="Times New Roman"/>
          <w:sz w:val="24"/>
          <w:szCs w:val="24"/>
          <w:lang w:val="en-US"/>
        </w:rPr>
        <w:t>memahami</w:t>
      </w:r>
      <w:proofErr w:type="spellEnd"/>
      <w:r w:rsidR="00C20DB3" w:rsidRPr="00C20DB3">
        <w:rPr>
          <w:rFonts w:ascii="Times New Roman" w:hAnsi="Times New Roman"/>
          <w:sz w:val="24"/>
          <w:szCs w:val="24"/>
          <w:lang w:val="en-US"/>
        </w:rPr>
        <w:t xml:space="preserve"> dan </w:t>
      </w:r>
      <w:proofErr w:type="spellStart"/>
      <w:r w:rsidR="00C20DB3" w:rsidRPr="00C20DB3">
        <w:rPr>
          <w:rFonts w:ascii="Times New Roman" w:hAnsi="Times New Roman"/>
          <w:sz w:val="24"/>
          <w:szCs w:val="24"/>
          <w:lang w:val="en-US"/>
        </w:rPr>
        <w:t>mengaktualisasikan</w:t>
      </w:r>
      <w:proofErr w:type="spellEnd"/>
      <w:r w:rsidR="00C20DB3" w:rsidRPr="00C20DB3">
        <w:rPr>
          <w:rFonts w:ascii="Times New Roman" w:hAnsi="Times New Roman"/>
          <w:sz w:val="24"/>
          <w:szCs w:val="24"/>
          <w:lang w:val="en-US"/>
        </w:rPr>
        <w:t xml:space="preserve"> </w:t>
      </w:r>
      <w:proofErr w:type="spellStart"/>
      <w:r w:rsidR="00C20DB3" w:rsidRPr="00C20DB3">
        <w:rPr>
          <w:rFonts w:ascii="Times New Roman" w:hAnsi="Times New Roman"/>
          <w:sz w:val="24"/>
          <w:szCs w:val="24"/>
          <w:lang w:val="en-US"/>
        </w:rPr>
        <w:t>nilai-nilai</w:t>
      </w:r>
      <w:proofErr w:type="spellEnd"/>
      <w:r w:rsidR="00C20DB3" w:rsidRPr="00C20DB3">
        <w:rPr>
          <w:rFonts w:ascii="Times New Roman" w:hAnsi="Times New Roman"/>
          <w:sz w:val="24"/>
          <w:szCs w:val="24"/>
          <w:lang w:val="en-US"/>
        </w:rPr>
        <w:t xml:space="preserve"> </w:t>
      </w:r>
      <w:proofErr w:type="spellStart"/>
      <w:r w:rsidR="00C20DB3" w:rsidRPr="00C20DB3">
        <w:rPr>
          <w:rFonts w:ascii="Times New Roman" w:hAnsi="Times New Roman"/>
          <w:sz w:val="24"/>
          <w:szCs w:val="24"/>
          <w:lang w:val="en-US"/>
        </w:rPr>
        <w:t>pentingpengembangan</w:t>
      </w:r>
      <w:proofErr w:type="spellEnd"/>
      <w:r w:rsidR="00C20DB3" w:rsidRPr="00C20DB3">
        <w:rPr>
          <w:rFonts w:ascii="Times New Roman" w:hAnsi="Times New Roman"/>
          <w:sz w:val="24"/>
          <w:szCs w:val="24"/>
          <w:lang w:val="en-US"/>
        </w:rPr>
        <w:t xml:space="preserve"> </w:t>
      </w:r>
      <w:proofErr w:type="spellStart"/>
      <w:r w:rsidR="00C20DB3" w:rsidRPr="00C20DB3">
        <w:rPr>
          <w:rFonts w:ascii="Times New Roman" w:hAnsi="Times New Roman"/>
          <w:sz w:val="24"/>
          <w:szCs w:val="24"/>
          <w:lang w:val="en-US"/>
        </w:rPr>
        <w:t>kepariwisataan</w:t>
      </w:r>
      <w:proofErr w:type="spellEnd"/>
      <w:r w:rsidR="00C20DB3" w:rsidRPr="00C20DB3">
        <w:rPr>
          <w:rFonts w:ascii="Times New Roman" w:hAnsi="Times New Roman"/>
          <w:sz w:val="24"/>
          <w:szCs w:val="24"/>
          <w:lang w:val="en-US"/>
        </w:rPr>
        <w:t xml:space="preserve"> di </w:t>
      </w:r>
      <w:proofErr w:type="spellStart"/>
      <w:proofErr w:type="gramStart"/>
      <w:r w:rsidR="00C20DB3" w:rsidRPr="00C20DB3">
        <w:rPr>
          <w:rFonts w:ascii="Times New Roman" w:hAnsi="Times New Roman"/>
          <w:sz w:val="24"/>
          <w:szCs w:val="24"/>
          <w:lang w:val="en-US"/>
        </w:rPr>
        <w:t>daerahnya</w:t>
      </w:r>
      <w:proofErr w:type="spellEnd"/>
      <w:r w:rsidR="005A78D1" w:rsidRPr="005A78D1">
        <w:rPr>
          <w:rFonts w:ascii="Times New Roman" w:hAnsi="Times New Roman"/>
          <w:color w:val="000000"/>
          <w:sz w:val="24"/>
          <w:szCs w:val="24"/>
          <w:lang w:val="en-US"/>
        </w:rPr>
        <w:t>(</w:t>
      </w:r>
      <w:proofErr w:type="spellStart"/>
      <w:proofErr w:type="gramEnd"/>
      <w:r w:rsidR="005A78D1" w:rsidRPr="005A78D1">
        <w:rPr>
          <w:rFonts w:ascii="Times New Roman" w:hAnsi="Times New Roman"/>
          <w:color w:val="000000"/>
          <w:sz w:val="24"/>
          <w:szCs w:val="24"/>
          <w:lang w:val="en-US"/>
        </w:rPr>
        <w:t>Sutiani</w:t>
      </w:r>
      <w:proofErr w:type="spellEnd"/>
      <w:r w:rsidR="005A78D1" w:rsidRPr="005A78D1">
        <w:rPr>
          <w:rFonts w:ascii="Times New Roman" w:hAnsi="Times New Roman"/>
          <w:color w:val="000000"/>
          <w:sz w:val="24"/>
          <w:szCs w:val="24"/>
          <w:lang w:val="en-US"/>
        </w:rPr>
        <w:t>, 2021)</w:t>
      </w:r>
      <w:r w:rsidR="00C20DB3" w:rsidRPr="00C20DB3">
        <w:rPr>
          <w:rFonts w:ascii="Times New Roman" w:hAnsi="Times New Roman"/>
          <w:sz w:val="24"/>
          <w:szCs w:val="24"/>
          <w:lang w:val="en-US"/>
        </w:rPr>
        <w:t>.</w:t>
      </w:r>
      <w:proofErr w:type="spellStart"/>
      <w:r w:rsidR="00F30505">
        <w:rPr>
          <w:rFonts w:ascii="Times New Roman" w:hAnsi="Times New Roman"/>
          <w:sz w:val="24"/>
          <w:szCs w:val="24"/>
          <w:lang w:val="en-US"/>
        </w:rPr>
        <w:t>Perpaduan</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baik</w:t>
      </w:r>
      <w:proofErr w:type="spellEnd"/>
      <w:r w:rsidR="00F30505">
        <w:rPr>
          <w:rFonts w:ascii="Times New Roman" w:hAnsi="Times New Roman"/>
          <w:sz w:val="24"/>
          <w:szCs w:val="24"/>
          <w:lang w:val="en-US"/>
        </w:rPr>
        <w:t xml:space="preserve"> yang </w:t>
      </w:r>
      <w:proofErr w:type="spellStart"/>
      <w:r w:rsidR="00F30505">
        <w:rPr>
          <w:rFonts w:ascii="Times New Roman" w:hAnsi="Times New Roman"/>
          <w:sz w:val="24"/>
          <w:szCs w:val="24"/>
          <w:lang w:val="en-US"/>
        </w:rPr>
        <w:t>terbentuk</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antara</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sumber</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daya</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alam</w:t>
      </w:r>
      <w:proofErr w:type="spellEnd"/>
      <w:r w:rsidR="00F30505">
        <w:rPr>
          <w:rFonts w:ascii="Times New Roman" w:hAnsi="Times New Roman"/>
          <w:sz w:val="24"/>
          <w:szCs w:val="24"/>
          <w:lang w:val="en-US"/>
        </w:rPr>
        <w:t xml:space="preserve"> dan </w:t>
      </w:r>
      <w:proofErr w:type="spellStart"/>
      <w:r w:rsidR="00F30505">
        <w:rPr>
          <w:rFonts w:ascii="Times New Roman" w:hAnsi="Times New Roman"/>
          <w:sz w:val="24"/>
          <w:szCs w:val="24"/>
          <w:lang w:val="en-US"/>
        </w:rPr>
        <w:t>sumber</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daya</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manusia</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perlu</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dijembatani</w:t>
      </w:r>
      <w:proofErr w:type="spellEnd"/>
      <w:r w:rsidR="00F30505">
        <w:rPr>
          <w:rFonts w:ascii="Times New Roman" w:hAnsi="Times New Roman"/>
          <w:sz w:val="24"/>
          <w:szCs w:val="24"/>
          <w:lang w:val="en-US"/>
        </w:rPr>
        <w:t xml:space="preserve"> agar </w:t>
      </w:r>
      <w:proofErr w:type="spellStart"/>
      <w:r w:rsidR="00F30505">
        <w:rPr>
          <w:rFonts w:ascii="Times New Roman" w:hAnsi="Times New Roman"/>
          <w:sz w:val="24"/>
          <w:szCs w:val="24"/>
          <w:lang w:val="en-US"/>
        </w:rPr>
        <w:t>lebih</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meningkatkan</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sinergi</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positif</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menuju</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kemajuan</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desa</w:t>
      </w:r>
      <w:proofErr w:type="spellEnd"/>
      <w:r w:rsidR="00F30505">
        <w:rPr>
          <w:rFonts w:ascii="Times New Roman" w:hAnsi="Times New Roman"/>
          <w:sz w:val="24"/>
          <w:szCs w:val="24"/>
          <w:lang w:val="en-US"/>
        </w:rPr>
        <w:t xml:space="preserve"> di masa </w:t>
      </w:r>
      <w:proofErr w:type="spellStart"/>
      <w:r w:rsidR="00F30505">
        <w:rPr>
          <w:rFonts w:ascii="Times New Roman" w:hAnsi="Times New Roman"/>
          <w:sz w:val="24"/>
          <w:szCs w:val="24"/>
          <w:lang w:val="en-US"/>
        </w:rPr>
        <w:t>depan</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Dengan</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demikian</w:t>
      </w:r>
      <w:proofErr w:type="spellEnd"/>
      <w:r w:rsidR="00F30505">
        <w:rPr>
          <w:rFonts w:ascii="Times New Roman" w:hAnsi="Times New Roman"/>
          <w:sz w:val="24"/>
          <w:szCs w:val="24"/>
          <w:lang w:val="en-US"/>
        </w:rPr>
        <w:t xml:space="preserve">, salah </w:t>
      </w:r>
      <w:proofErr w:type="spellStart"/>
      <w:r w:rsidR="00F30505">
        <w:rPr>
          <w:rFonts w:ascii="Times New Roman" w:hAnsi="Times New Roman"/>
          <w:sz w:val="24"/>
          <w:szCs w:val="24"/>
          <w:lang w:val="en-US"/>
        </w:rPr>
        <w:t>satu</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upaya</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untuk</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mensinergikan</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ini</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adalah</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melalui</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intervensi</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pelatihan</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kepada</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masyarakat</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lokal</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untuk</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bisa</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mengoptimalkan</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potensi</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alam</w:t>
      </w:r>
      <w:proofErr w:type="spellEnd"/>
      <w:r w:rsidR="00F30505">
        <w:rPr>
          <w:rFonts w:ascii="Times New Roman" w:hAnsi="Times New Roman"/>
          <w:sz w:val="24"/>
          <w:szCs w:val="24"/>
          <w:lang w:val="en-US"/>
        </w:rPr>
        <w:t xml:space="preserve"> yang </w:t>
      </w:r>
      <w:proofErr w:type="spellStart"/>
      <w:r w:rsidR="00F30505">
        <w:rPr>
          <w:rFonts w:ascii="Times New Roman" w:hAnsi="Times New Roman"/>
          <w:sz w:val="24"/>
          <w:szCs w:val="24"/>
          <w:lang w:val="en-US"/>
        </w:rPr>
        <w:t>dimiliki</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khususnya</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pelatihan</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memanfaatkan</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tanaman</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lokal</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dalam</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rangkaian</w:t>
      </w:r>
      <w:proofErr w:type="spellEnd"/>
      <w:r w:rsidR="00F30505">
        <w:rPr>
          <w:rFonts w:ascii="Times New Roman" w:hAnsi="Times New Roman"/>
          <w:sz w:val="24"/>
          <w:szCs w:val="24"/>
          <w:lang w:val="en-US"/>
        </w:rPr>
        <w:t xml:space="preserve"> </w:t>
      </w:r>
      <w:proofErr w:type="spellStart"/>
      <w:r w:rsidR="00F30505">
        <w:rPr>
          <w:rFonts w:ascii="Times New Roman" w:hAnsi="Times New Roman"/>
          <w:sz w:val="24"/>
          <w:szCs w:val="24"/>
          <w:lang w:val="en-US"/>
        </w:rPr>
        <w:t>bunga</w:t>
      </w:r>
      <w:proofErr w:type="spellEnd"/>
      <w:r w:rsidR="00F30505">
        <w:rPr>
          <w:rFonts w:ascii="Times New Roman" w:hAnsi="Times New Roman"/>
          <w:sz w:val="24"/>
          <w:szCs w:val="24"/>
          <w:lang w:val="en-US"/>
        </w:rPr>
        <w:t>.</w:t>
      </w:r>
    </w:p>
    <w:p w14:paraId="2DD76B6F" w14:textId="77777777" w:rsidR="00F30505" w:rsidRDefault="00F30505" w:rsidP="00C20DB3">
      <w:pPr>
        <w:autoSpaceDE w:val="0"/>
        <w:autoSpaceDN w:val="0"/>
        <w:adjustRightInd w:val="0"/>
        <w:spacing w:after="0" w:line="240" w:lineRule="auto"/>
        <w:ind w:firstLine="720"/>
        <w:contextualSpacing/>
        <w:jc w:val="both"/>
        <w:rPr>
          <w:rFonts w:ascii="Times New Roman" w:hAnsi="Times New Roman"/>
          <w:sz w:val="24"/>
          <w:szCs w:val="24"/>
          <w:lang w:val="en-US"/>
        </w:rPr>
      </w:pPr>
      <w:proofErr w:type="spellStart"/>
      <w:r>
        <w:rPr>
          <w:rFonts w:ascii="Times New Roman" w:hAnsi="Times New Roman"/>
          <w:sz w:val="24"/>
          <w:szCs w:val="24"/>
          <w:lang w:val="en-US"/>
        </w:rPr>
        <w:t>Pelatihan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merangkai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bunga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beberapa</w:t>
      </w:r>
      <w:proofErr w:type="spellEnd"/>
      <w:r>
        <w:rPr>
          <w:rFonts w:ascii="Times New Roman" w:hAnsi="Times New Roman"/>
          <w:sz w:val="24"/>
          <w:szCs w:val="24"/>
          <w:lang w:val="en-US"/>
        </w:rPr>
        <w:t xml:space="preserve"> kali </w:t>
      </w:r>
      <w:proofErr w:type="spellStart"/>
      <w:r>
        <w:rPr>
          <w:rFonts w:ascii="Times New Roman" w:hAnsi="Times New Roman"/>
          <w:sz w:val="24"/>
          <w:szCs w:val="24"/>
          <w:lang w:val="en-US"/>
        </w:rPr>
        <w:t>diadakan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mulai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tahun</w:t>
      </w:r>
      <w:proofErr w:type="spellEnd"/>
      <w:r>
        <w:rPr>
          <w:rFonts w:ascii="Times New Roman" w:hAnsi="Times New Roman"/>
          <w:sz w:val="24"/>
          <w:szCs w:val="24"/>
          <w:lang w:val="en-US"/>
        </w:rPr>
        <w:t xml:space="preserve"> 2022 di </w:t>
      </w:r>
      <w:proofErr w:type="spellStart"/>
      <w:r>
        <w:rPr>
          <w:rFonts w:ascii="Times New Roman" w:hAnsi="Times New Roman"/>
          <w:sz w:val="24"/>
          <w:szCs w:val="24"/>
          <w:lang w:val="en-US"/>
        </w:rPr>
        <w:t>Desa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Wisata</w:t>
      </w:r>
      <w:proofErr w:type="spellEnd"/>
      <w:r>
        <w:rPr>
          <w:rFonts w:ascii="Times New Roman" w:hAnsi="Times New Roman"/>
          <w:sz w:val="24"/>
          <w:szCs w:val="24"/>
          <w:lang w:val="en-US"/>
        </w:rPr>
        <w:t xml:space="preserve"> Taro </w:t>
      </w:r>
      <w:proofErr w:type="spellStart"/>
      <w:r>
        <w:rPr>
          <w:rFonts w:ascii="Times New Roman" w:hAnsi="Times New Roman"/>
          <w:sz w:val="24"/>
          <w:szCs w:val="24"/>
          <w:lang w:val="en-US"/>
        </w:rPr>
        <w:t>sebagai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implementasi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kerjasama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Politeknik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Pariwisata</w:t>
      </w:r>
      <w:proofErr w:type="spellEnd"/>
      <w:r>
        <w:rPr>
          <w:rFonts w:ascii="Times New Roman" w:hAnsi="Times New Roman"/>
          <w:sz w:val="24"/>
          <w:szCs w:val="24"/>
          <w:lang w:val="en-US"/>
        </w:rPr>
        <w:t xml:space="preserve"> Bali. </w:t>
      </w:r>
      <w:proofErr w:type="spellStart"/>
      <w:r>
        <w:rPr>
          <w:rFonts w:ascii="Times New Roman" w:hAnsi="Times New Roman"/>
          <w:sz w:val="24"/>
          <w:szCs w:val="24"/>
          <w:lang w:val="en-US"/>
        </w:rPr>
        <w:t>K</w:t>
      </w:r>
      <w:r w:rsidRPr="0062029D">
        <w:rPr>
          <w:rFonts w:ascii="Times New Roman" w:hAnsi="Times New Roman"/>
          <w:sz w:val="24"/>
          <w:szCs w:val="24"/>
          <w:lang w:val="en-US"/>
        </w:rPr>
        <w:t>egiatan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ini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dapat</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membantu</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mempromosikan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bisnis</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lokal</w:t>
      </w:r>
      <w:proofErr w:type="spellEnd"/>
      <w:r w:rsidRPr="0062029D">
        <w:rPr>
          <w:rFonts w:ascii="Times New Roman" w:hAnsi="Times New Roman"/>
          <w:sz w:val="24"/>
          <w:szCs w:val="24"/>
          <w:lang w:val="en-US"/>
        </w:rPr>
        <w:t xml:space="preserve"> dan </w:t>
      </w:r>
      <w:proofErr w:type="spellStart"/>
      <w:r w:rsidRPr="0062029D">
        <w:rPr>
          <w:rFonts w:ascii="Times New Roman" w:hAnsi="Times New Roman"/>
          <w:sz w:val="24"/>
          <w:szCs w:val="24"/>
          <w:lang w:val="en-US"/>
        </w:rPr>
        <w:t>pariwisata</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sekaligus</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memberikan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keterampilan</w:t>
      </w:r>
      <w:proofErr w:type="spellEnd"/>
      <w:r w:rsidRPr="0062029D">
        <w:rPr>
          <w:rFonts w:ascii="Times New Roman" w:hAnsi="Times New Roman"/>
          <w:sz w:val="24"/>
          <w:szCs w:val="24"/>
          <w:lang w:val="en-US"/>
        </w:rPr>
        <w:t xml:space="preserve"> yang </w:t>
      </w:r>
      <w:proofErr w:type="spellStart"/>
      <w:r w:rsidRPr="0062029D">
        <w:rPr>
          <w:rFonts w:ascii="Times New Roman" w:hAnsi="Times New Roman"/>
          <w:sz w:val="24"/>
          <w:szCs w:val="24"/>
          <w:lang w:val="en-US"/>
        </w:rPr>
        <w:t>berharga</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bagi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anggota</w:t>
      </w:r>
      <w:proofErr w:type="spellEnd"/>
      <w:r w:rsidRPr="0062029D">
        <w:rPr>
          <w:rFonts w:ascii="Times New Roman" w:hAnsi="Times New Roman"/>
          <w:sz w:val="24"/>
          <w:szCs w:val="24"/>
          <w:lang w:val="en-US"/>
        </w:rPr>
        <w:t xml:space="preserve"> </w:t>
      </w:r>
      <w:proofErr w:type="spellStart"/>
      <w:proofErr w:type="gramStart"/>
      <w:r w:rsidRPr="0062029D">
        <w:rPr>
          <w:rFonts w:ascii="Times New Roman" w:hAnsi="Times New Roman"/>
          <w:sz w:val="24"/>
          <w:szCs w:val="24"/>
          <w:lang w:val="en-US"/>
        </w:rPr>
        <w:t>masyarakat</w:t>
      </w:r>
      <w:proofErr w:type="spellEnd"/>
      <w:r w:rsidR="005A78D1" w:rsidRPr="005A78D1">
        <w:rPr>
          <w:rFonts w:ascii="Times New Roman" w:hAnsi="Times New Roman"/>
          <w:color w:val="000000"/>
          <w:sz w:val="24"/>
          <w:szCs w:val="24"/>
          <w:lang w:val="en-US"/>
        </w:rPr>
        <w:t>(</w:t>
      </w:r>
      <w:proofErr w:type="gramEnd"/>
      <w:r w:rsidR="005A78D1" w:rsidRPr="005A78D1">
        <w:rPr>
          <w:rFonts w:ascii="Times New Roman" w:hAnsi="Times New Roman"/>
          <w:color w:val="000000"/>
          <w:sz w:val="24"/>
          <w:szCs w:val="24"/>
          <w:lang w:val="en-US"/>
        </w:rPr>
        <w:t xml:space="preserve">Adi </w:t>
      </w:r>
      <w:r w:rsidR="005A78D1" w:rsidRPr="00B37CD0">
        <w:rPr>
          <w:rFonts w:ascii="Times New Roman" w:hAnsi="Times New Roman"/>
          <w:i/>
          <w:iCs/>
          <w:color w:val="000000"/>
          <w:sz w:val="24"/>
          <w:szCs w:val="24"/>
          <w:lang w:val="en-US"/>
        </w:rPr>
        <w:t>et al.,</w:t>
      </w:r>
      <w:r w:rsidR="005A78D1" w:rsidRPr="005A78D1">
        <w:rPr>
          <w:rFonts w:ascii="Times New Roman" w:hAnsi="Times New Roman"/>
          <w:color w:val="000000"/>
          <w:sz w:val="24"/>
          <w:szCs w:val="24"/>
          <w:lang w:val="en-US"/>
        </w:rPr>
        <w:t xml:space="preserve"> 2021)</w:t>
      </w:r>
      <w:r w:rsidRPr="0062029D">
        <w:rPr>
          <w:rFonts w:ascii="Times New Roman" w:hAnsi="Times New Roman"/>
          <w:sz w:val="24"/>
          <w:szCs w:val="24"/>
          <w:lang w:val="en-US"/>
        </w:rPr>
        <w:t xml:space="preserve">. </w:t>
      </w:r>
      <w:r>
        <w:rPr>
          <w:rFonts w:ascii="Times New Roman" w:hAnsi="Times New Roman"/>
          <w:sz w:val="24"/>
          <w:szCs w:val="24"/>
          <w:lang w:val="en-US"/>
        </w:rPr>
        <w:t xml:space="preserve">Masyarakat </w:t>
      </w:r>
      <w:proofErr w:type="spellStart"/>
      <w:r>
        <w:rPr>
          <w:rFonts w:ascii="Times New Roman" w:hAnsi="Times New Roman"/>
          <w:sz w:val="24"/>
          <w:szCs w:val="24"/>
          <w:lang w:val="en-US"/>
        </w:rPr>
        <w:t>desa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tidak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mencari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toko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bunga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atau</w:t>
      </w:r>
      <w:proofErr w:type="spellEnd"/>
      <w:r>
        <w:rPr>
          <w:rFonts w:ascii="Times New Roman" w:hAnsi="Times New Roman"/>
          <w:sz w:val="24"/>
          <w:szCs w:val="24"/>
          <w:lang w:val="en-US"/>
        </w:rPr>
        <w:t xml:space="preserve"> florist yang </w:t>
      </w:r>
      <w:proofErr w:type="spellStart"/>
      <w:r>
        <w:rPr>
          <w:rFonts w:ascii="Times New Roman" w:hAnsi="Times New Roman"/>
          <w:sz w:val="24"/>
          <w:szCs w:val="24"/>
          <w:lang w:val="en-US"/>
        </w:rPr>
        <w:t>berada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jauh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apabila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diselenggarakan</w:t>
      </w:r>
      <w:proofErr w:type="spellEnd"/>
      <w:r>
        <w:rPr>
          <w:rFonts w:ascii="Times New Roman" w:hAnsi="Times New Roman"/>
          <w:sz w:val="24"/>
          <w:szCs w:val="24"/>
          <w:lang w:val="en-US"/>
        </w:rPr>
        <w:t xml:space="preserve"> </w:t>
      </w:r>
      <w:r w:rsidRPr="00C20DB3">
        <w:rPr>
          <w:rFonts w:ascii="Times New Roman" w:hAnsi="Times New Roman"/>
          <w:i/>
          <w:iCs/>
          <w:sz w:val="24"/>
          <w:szCs w:val="24"/>
          <w:lang w:val="en-US"/>
        </w:rPr>
        <w:t>event-event</w:t>
      </w:r>
      <w:r>
        <w:rPr>
          <w:rFonts w:ascii="Times New Roman" w:hAnsi="Times New Roman"/>
          <w:sz w:val="24"/>
          <w:szCs w:val="24"/>
          <w:lang w:val="en-US"/>
        </w:rPr>
        <w:t xml:space="preserve"> </w:t>
      </w:r>
      <w:proofErr w:type="spellStart"/>
      <w:r>
        <w:rPr>
          <w:rFonts w:ascii="Times New Roman" w:hAnsi="Times New Roman"/>
          <w:sz w:val="24"/>
          <w:szCs w:val="24"/>
          <w:lang w:val="en-US"/>
        </w:rPr>
        <w:t>pariwisata</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desa</w:t>
      </w:r>
      <w:proofErr w:type="spellEnd"/>
      <w:r w:rsidRPr="0062029D">
        <w:rPr>
          <w:rFonts w:ascii="Times New Roman" w:hAnsi="Times New Roman"/>
          <w:sz w:val="24"/>
          <w:szCs w:val="24"/>
          <w:lang w:val="en-US"/>
        </w:rPr>
        <w:t>.</w:t>
      </w:r>
      <w:r>
        <w:rPr>
          <w:rFonts w:ascii="Times New Roman" w:hAnsi="Times New Roman"/>
          <w:sz w:val="24"/>
          <w:szCs w:val="24"/>
          <w:lang w:val="en-US"/>
        </w:rPr>
        <w:t xml:space="preserve"> Masyarakat yang </w:t>
      </w:r>
      <w:proofErr w:type="spellStart"/>
      <w:r>
        <w:rPr>
          <w:rFonts w:ascii="Times New Roman" w:hAnsi="Times New Roman"/>
          <w:sz w:val="24"/>
          <w:szCs w:val="24"/>
          <w:lang w:val="en-US"/>
        </w:rPr>
        <w:t>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mengikuti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pelatihan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merangkai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bunga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memiliki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keterampilan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dasar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memanfaatkan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tanaman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lokal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rangkaian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bunga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sederhana</w:t>
      </w:r>
      <w:proofErr w:type="spellEnd"/>
      <w:r>
        <w:rPr>
          <w:rFonts w:ascii="Times New Roman" w:hAnsi="Times New Roman"/>
          <w:sz w:val="24"/>
          <w:szCs w:val="24"/>
          <w:lang w:val="en-US"/>
        </w:rPr>
        <w:t xml:space="preserve">. Hal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tentu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saja</w:t>
      </w:r>
      <w:proofErr w:type="spellEnd"/>
      <w:r>
        <w:rPr>
          <w:rFonts w:ascii="Times New Roman" w:hAnsi="Times New Roman"/>
          <w:sz w:val="24"/>
          <w:szCs w:val="24"/>
          <w:lang w:val="en-US"/>
        </w:rPr>
        <w:t xml:space="preserve"> juga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menghemat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lebih</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efisien.</w:t>
      </w:r>
      <w:r w:rsidRPr="0062029D">
        <w:rPr>
          <w:rFonts w:ascii="Times New Roman" w:hAnsi="Times New Roman"/>
          <w:sz w:val="24"/>
          <w:szCs w:val="24"/>
          <w:lang w:val="en-US"/>
        </w:rPr>
        <w:t>Pelatihan</w:t>
      </w:r>
      <w:proofErr w:type="spellEnd"/>
      <w:proofErr w:type="gram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merangkai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bunga</w:t>
      </w:r>
      <w:proofErr w:type="spellEnd"/>
      <w:r w:rsidRPr="0062029D">
        <w:rPr>
          <w:rFonts w:ascii="Times New Roman" w:hAnsi="Times New Roman"/>
          <w:sz w:val="24"/>
          <w:szCs w:val="24"/>
          <w:lang w:val="en-US"/>
        </w:rPr>
        <w:t xml:space="preserve"> </w:t>
      </w:r>
      <w:proofErr w:type="spellStart"/>
      <w:r>
        <w:rPr>
          <w:rFonts w:ascii="Times New Roman" w:hAnsi="Times New Roman"/>
          <w:sz w:val="24"/>
          <w:szCs w:val="24"/>
          <w:lang w:val="en-US"/>
        </w:rPr>
        <w:t>merupakansalah</w:t>
      </w:r>
      <w:r w:rsidR="00C20DB3">
        <w:rPr>
          <w:rFonts w:ascii="Times New Roman" w:hAnsi="Times New Roman"/>
          <w:sz w:val="24"/>
          <w:szCs w:val="24"/>
          <w:lang w:val="en-US"/>
        </w:rPr>
        <w:t>satu</w:t>
      </w:r>
      <w:proofErr w:type="spellEnd"/>
      <w:r w:rsidR="00C20DB3">
        <w:rPr>
          <w:rFonts w:ascii="Times New Roman" w:hAnsi="Times New Roman"/>
          <w:sz w:val="24"/>
          <w:szCs w:val="24"/>
          <w:lang w:val="en-US"/>
        </w:rPr>
        <w:t xml:space="preserve"> </w:t>
      </w:r>
      <w:proofErr w:type="spellStart"/>
      <w:r w:rsidRPr="0062029D">
        <w:rPr>
          <w:rFonts w:ascii="Times New Roman" w:hAnsi="Times New Roman"/>
          <w:sz w:val="24"/>
          <w:szCs w:val="24"/>
          <w:lang w:val="en-US"/>
        </w:rPr>
        <w:t>bentuk</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pengabdian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masyarakat</w:t>
      </w:r>
      <w:proofErr w:type="spellEnd"/>
      <w:r w:rsidRPr="0062029D">
        <w:rPr>
          <w:rFonts w:ascii="Times New Roman" w:hAnsi="Times New Roman"/>
          <w:sz w:val="24"/>
          <w:szCs w:val="24"/>
          <w:lang w:val="en-US"/>
        </w:rPr>
        <w:t xml:space="preserve"> yang </w:t>
      </w:r>
      <w:proofErr w:type="spellStart"/>
      <w:r w:rsidRPr="0062029D">
        <w:rPr>
          <w:rFonts w:ascii="Times New Roman" w:hAnsi="Times New Roman"/>
          <w:sz w:val="24"/>
          <w:szCs w:val="24"/>
          <w:lang w:val="en-US"/>
        </w:rPr>
        <w:t>bermakna</w:t>
      </w:r>
      <w:proofErr w:type="spellEnd"/>
      <w:r w:rsidRPr="0062029D">
        <w:rPr>
          <w:rFonts w:ascii="Times New Roman" w:hAnsi="Times New Roman"/>
          <w:sz w:val="24"/>
          <w:szCs w:val="24"/>
          <w:lang w:val="en-US"/>
        </w:rPr>
        <w:t xml:space="preserve"> dan </w:t>
      </w:r>
      <w:proofErr w:type="spellStart"/>
      <w:r w:rsidRPr="0062029D">
        <w:rPr>
          <w:rFonts w:ascii="Times New Roman" w:hAnsi="Times New Roman"/>
          <w:sz w:val="24"/>
          <w:szCs w:val="24"/>
          <w:lang w:val="en-US"/>
        </w:rPr>
        <w:t>bernilai</w:t>
      </w:r>
      <w:proofErr w:type="spellEnd"/>
      <w:r w:rsidRPr="0062029D">
        <w:rPr>
          <w:rFonts w:ascii="Times New Roman" w:hAnsi="Times New Roman"/>
          <w:sz w:val="24"/>
          <w:szCs w:val="24"/>
          <w:lang w:val="en-US"/>
        </w:rPr>
        <w:t xml:space="preserve"> di </w:t>
      </w:r>
      <w:proofErr w:type="spellStart"/>
      <w:r>
        <w:rPr>
          <w:rFonts w:ascii="Times New Roman" w:hAnsi="Times New Roman"/>
          <w:sz w:val="24"/>
          <w:szCs w:val="24"/>
          <w:lang w:val="en-US"/>
        </w:rPr>
        <w:t>D</w:t>
      </w:r>
      <w:r w:rsidRPr="0062029D">
        <w:rPr>
          <w:rFonts w:ascii="Times New Roman" w:hAnsi="Times New Roman"/>
          <w:sz w:val="24"/>
          <w:szCs w:val="24"/>
          <w:lang w:val="en-US"/>
        </w:rPr>
        <w:t>esa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Wisata</w:t>
      </w:r>
      <w:proofErr w:type="spellEnd"/>
      <w:r w:rsidRPr="0062029D">
        <w:rPr>
          <w:rFonts w:ascii="Times New Roman" w:hAnsi="Times New Roman"/>
          <w:sz w:val="24"/>
          <w:szCs w:val="24"/>
          <w:lang w:val="en-US"/>
        </w:rPr>
        <w:t xml:space="preserve"> Taro.</w:t>
      </w:r>
    </w:p>
    <w:p w14:paraId="3C4154B8" w14:textId="77777777" w:rsidR="00772DFA" w:rsidRDefault="00C20DB3" w:rsidP="00FA53A6">
      <w:pPr>
        <w:autoSpaceDE w:val="0"/>
        <w:autoSpaceDN w:val="0"/>
        <w:adjustRightInd w:val="0"/>
        <w:spacing w:after="0" w:line="240" w:lineRule="auto"/>
        <w:ind w:firstLine="720"/>
        <w:contextualSpacing/>
        <w:jc w:val="both"/>
        <w:rPr>
          <w:rFonts w:ascii="Times New Roman" w:hAnsi="Times New Roman"/>
          <w:sz w:val="24"/>
          <w:szCs w:val="24"/>
          <w:lang w:val="en-US"/>
        </w:rPr>
      </w:pP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sidRPr="0062029D">
        <w:rPr>
          <w:rFonts w:ascii="Times New Roman" w:hAnsi="Times New Roman"/>
          <w:sz w:val="24"/>
          <w:szCs w:val="24"/>
          <w:lang w:val="en-US"/>
        </w:rPr>
        <w:t>masyarakat</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mengacu</w:t>
      </w:r>
      <w:proofErr w:type="spellEnd"/>
      <w:r w:rsidRPr="0062029D">
        <w:rPr>
          <w:rFonts w:ascii="Times New Roman" w:hAnsi="Times New Roman"/>
          <w:sz w:val="24"/>
          <w:szCs w:val="24"/>
          <w:lang w:val="en-US"/>
        </w:rPr>
        <w:t xml:space="preserve"> pada </w:t>
      </w:r>
      <w:proofErr w:type="spellStart"/>
      <w:r w:rsidRPr="0062029D">
        <w:rPr>
          <w:rFonts w:ascii="Times New Roman" w:hAnsi="Times New Roman"/>
          <w:sz w:val="24"/>
          <w:szCs w:val="24"/>
          <w:lang w:val="en-US"/>
        </w:rPr>
        <w:t>pekerjaan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sukarela</w:t>
      </w:r>
      <w:proofErr w:type="spellEnd"/>
      <w:r w:rsidRPr="0062029D">
        <w:rPr>
          <w:rFonts w:ascii="Times New Roman" w:hAnsi="Times New Roman"/>
          <w:sz w:val="24"/>
          <w:szCs w:val="24"/>
          <w:lang w:val="en-US"/>
        </w:rPr>
        <w:t xml:space="preserve"> yang </w:t>
      </w:r>
      <w:proofErr w:type="spellStart"/>
      <w:r w:rsidRPr="0062029D">
        <w:rPr>
          <w:rFonts w:ascii="Times New Roman" w:hAnsi="Times New Roman"/>
          <w:sz w:val="24"/>
          <w:szCs w:val="24"/>
          <w:lang w:val="en-US"/>
        </w:rPr>
        <w:t>dilakukan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individu</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atau</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kelompok</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untuk</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membantu</w:t>
      </w:r>
      <w:proofErr w:type="spellEnd"/>
      <w:r w:rsidRPr="0062029D">
        <w:rPr>
          <w:rFonts w:ascii="Times New Roman" w:hAnsi="Times New Roman"/>
          <w:sz w:val="24"/>
          <w:szCs w:val="24"/>
          <w:lang w:val="en-US"/>
        </w:rPr>
        <w:t xml:space="preserve"> orang lain dan </w:t>
      </w:r>
      <w:proofErr w:type="spellStart"/>
      <w:r w:rsidRPr="0062029D">
        <w:rPr>
          <w:rFonts w:ascii="Times New Roman" w:hAnsi="Times New Roman"/>
          <w:sz w:val="24"/>
          <w:szCs w:val="24"/>
          <w:lang w:val="en-US"/>
        </w:rPr>
        <w:t>meningkatkan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komunitas</w:t>
      </w:r>
      <w:proofErr w:type="spellEnd"/>
      <w:r w:rsidRPr="0062029D">
        <w:rPr>
          <w:rFonts w:ascii="Times New Roman" w:hAnsi="Times New Roman"/>
          <w:sz w:val="24"/>
          <w:szCs w:val="24"/>
          <w:lang w:val="en-US"/>
        </w:rPr>
        <w:t xml:space="preserve"> </w:t>
      </w:r>
      <w:proofErr w:type="spellStart"/>
      <w:r>
        <w:rPr>
          <w:rFonts w:ascii="Times New Roman" w:hAnsi="Times New Roman"/>
          <w:sz w:val="24"/>
          <w:szCs w:val="24"/>
          <w:lang w:val="en-US"/>
        </w:rPr>
        <w:t>desa</w:t>
      </w:r>
      <w:proofErr w:type="spellEnd"/>
      <w:r w:rsidRPr="0062029D">
        <w:rPr>
          <w:rFonts w:ascii="Times New Roman" w:hAnsi="Times New Roman"/>
          <w:sz w:val="24"/>
          <w:szCs w:val="24"/>
          <w:lang w:val="en-US"/>
        </w:rPr>
        <w:t xml:space="preserve">.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sidRPr="0062029D">
        <w:rPr>
          <w:rFonts w:ascii="Times New Roman" w:hAnsi="Times New Roman"/>
          <w:sz w:val="24"/>
          <w:szCs w:val="24"/>
          <w:lang w:val="en-US"/>
        </w:rPr>
        <w:t>masyarakat</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dapat</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melibatkan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berbagai</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kegiata</w:t>
      </w:r>
      <w:r>
        <w:rPr>
          <w:rFonts w:ascii="Times New Roman" w:hAnsi="Times New Roman"/>
          <w:sz w:val="24"/>
          <w:szCs w:val="24"/>
          <w:lang w:val="en-US"/>
        </w:rPr>
        <w:t>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tergantung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kebutuhan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disasar</w:t>
      </w:r>
      <w:proofErr w:type="spellEnd"/>
      <w:r w:rsidR="00E91AB4">
        <w:rPr>
          <w:rFonts w:ascii="Times New Roman" w:hAnsi="Times New Roman"/>
          <w:sz w:val="24"/>
          <w:szCs w:val="24"/>
          <w:lang w:val="en-US"/>
        </w:rPr>
        <w:t>.</w:t>
      </w:r>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Tujuan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utama</w:t>
      </w:r>
      <w:proofErr w:type="spellEnd"/>
      <w:r w:rsidRPr="0062029D">
        <w:rPr>
          <w:rFonts w:ascii="Times New Roman" w:hAnsi="Times New Roman"/>
          <w:sz w:val="24"/>
          <w:szCs w:val="24"/>
          <w:lang w:val="en-US"/>
        </w:rPr>
        <w:t xml:space="preserve"> </w:t>
      </w:r>
      <w:r>
        <w:rPr>
          <w:rFonts w:ascii="Times New Roman" w:hAnsi="Times New Roman"/>
          <w:sz w:val="24"/>
          <w:szCs w:val="24"/>
          <w:lang w:val="en-US"/>
        </w:rPr>
        <w:t xml:space="preserve">program </w:t>
      </w:r>
      <w:proofErr w:type="spellStart"/>
      <w:r w:rsidRPr="0062029D">
        <w:rPr>
          <w:rFonts w:ascii="Times New Roman" w:hAnsi="Times New Roman"/>
          <w:sz w:val="24"/>
          <w:szCs w:val="24"/>
          <w:lang w:val="en-US"/>
        </w:rPr>
        <w:t>pengabdian</w:t>
      </w:r>
      <w:proofErr w:type="spellEnd"/>
      <w:r w:rsidRPr="0062029D">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sidRPr="0062029D">
        <w:rPr>
          <w:rFonts w:ascii="Times New Roman" w:hAnsi="Times New Roman"/>
          <w:sz w:val="24"/>
          <w:szCs w:val="24"/>
          <w:lang w:val="en-US"/>
        </w:rPr>
        <w:t>masyarakat</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adalah</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untuk</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memberikan</w:t>
      </w:r>
      <w:proofErr w:type="spellEnd"/>
      <w:r w:rsidRPr="0062029D">
        <w:rPr>
          <w:rFonts w:ascii="Times New Roman" w:hAnsi="Times New Roman"/>
          <w:sz w:val="24"/>
          <w:szCs w:val="24"/>
          <w:lang w:val="en-US"/>
        </w:rPr>
        <w:t xml:space="preserve"> </w:t>
      </w:r>
      <w:proofErr w:type="spellStart"/>
      <w:r w:rsidRPr="0062029D">
        <w:rPr>
          <w:rFonts w:ascii="Times New Roman" w:hAnsi="Times New Roman"/>
          <w:sz w:val="24"/>
          <w:szCs w:val="24"/>
          <w:lang w:val="en-US"/>
        </w:rPr>
        <w:t>bantu</w:t>
      </w:r>
      <w:r w:rsidR="00E91AB4">
        <w:rPr>
          <w:rFonts w:ascii="Times New Roman" w:hAnsi="Times New Roman"/>
          <w:sz w:val="24"/>
          <w:szCs w:val="24"/>
          <w:lang w:val="en-US"/>
        </w:rPr>
        <w:t>an</w:t>
      </w:r>
      <w:proofErr w:type="spellEnd"/>
      <w:r w:rsidR="00E91AB4">
        <w:rPr>
          <w:rFonts w:ascii="Times New Roman" w:hAnsi="Times New Roman"/>
          <w:sz w:val="24"/>
          <w:szCs w:val="24"/>
          <w:lang w:val="en-US"/>
        </w:rPr>
        <w:t xml:space="preserve"> dan </w:t>
      </w:r>
      <w:proofErr w:type="spellStart"/>
      <w:r w:rsidR="00E91AB4">
        <w:rPr>
          <w:rFonts w:ascii="Times New Roman" w:hAnsi="Times New Roman"/>
          <w:sz w:val="24"/>
          <w:szCs w:val="24"/>
          <w:lang w:val="en-US"/>
        </w:rPr>
        <w:t>asistensi</w:t>
      </w:r>
      <w:proofErr w:type="spellEnd"/>
      <w:r w:rsidR="00E91AB4">
        <w:rPr>
          <w:rFonts w:ascii="Times New Roman" w:hAnsi="Times New Roman"/>
          <w:sz w:val="24"/>
          <w:szCs w:val="24"/>
          <w:lang w:val="en-US"/>
        </w:rPr>
        <w:t xml:space="preserve"> </w:t>
      </w:r>
      <w:proofErr w:type="spellStart"/>
      <w:r w:rsidR="00E91AB4">
        <w:rPr>
          <w:rFonts w:ascii="Times New Roman" w:hAnsi="Times New Roman"/>
          <w:sz w:val="24"/>
          <w:szCs w:val="24"/>
          <w:lang w:val="en-US"/>
        </w:rPr>
        <w:t>kepadamasyarakat</w:t>
      </w:r>
      <w:proofErr w:type="spellEnd"/>
      <w:r w:rsidRPr="0062029D">
        <w:rPr>
          <w:rFonts w:ascii="Times New Roman" w:hAnsi="Times New Roman"/>
          <w:sz w:val="24"/>
          <w:szCs w:val="24"/>
          <w:lang w:val="en-US"/>
        </w:rPr>
        <w:t xml:space="preserve"> yang </w:t>
      </w:r>
      <w:proofErr w:type="spellStart"/>
      <w:r w:rsidRPr="0062029D">
        <w:rPr>
          <w:rFonts w:ascii="Times New Roman" w:hAnsi="Times New Roman"/>
          <w:sz w:val="24"/>
          <w:szCs w:val="24"/>
          <w:lang w:val="en-US"/>
        </w:rPr>
        <w:t>membutuhkan</w:t>
      </w:r>
      <w:proofErr w:type="spellEnd"/>
      <w:r w:rsidR="00E91AB4">
        <w:rPr>
          <w:rFonts w:ascii="Times New Roman" w:hAnsi="Times New Roman"/>
          <w:sz w:val="24"/>
          <w:szCs w:val="24"/>
          <w:lang w:val="en-US"/>
        </w:rPr>
        <w:t xml:space="preserve">, </w:t>
      </w:r>
      <w:proofErr w:type="spellStart"/>
      <w:r w:rsidR="00E91AB4">
        <w:rPr>
          <w:rFonts w:ascii="Times New Roman" w:hAnsi="Times New Roman"/>
          <w:sz w:val="24"/>
          <w:szCs w:val="24"/>
          <w:lang w:val="en-US"/>
        </w:rPr>
        <w:t>dimana</w:t>
      </w:r>
      <w:proofErr w:type="spellEnd"/>
      <w:r w:rsidR="00E91AB4">
        <w:rPr>
          <w:rFonts w:ascii="Times New Roman" w:hAnsi="Times New Roman"/>
          <w:sz w:val="24"/>
          <w:szCs w:val="24"/>
          <w:lang w:val="en-US"/>
        </w:rPr>
        <w:t xml:space="preserve"> salah </w:t>
      </w:r>
      <w:proofErr w:type="spellStart"/>
      <w:r w:rsidR="00E91AB4">
        <w:rPr>
          <w:rFonts w:ascii="Times New Roman" w:hAnsi="Times New Roman"/>
          <w:sz w:val="24"/>
          <w:szCs w:val="24"/>
          <w:lang w:val="en-US"/>
        </w:rPr>
        <w:t>satu</w:t>
      </w:r>
      <w:proofErr w:type="spellEnd"/>
      <w:r w:rsidR="00E91AB4">
        <w:rPr>
          <w:rFonts w:ascii="Times New Roman" w:hAnsi="Times New Roman"/>
          <w:sz w:val="24"/>
          <w:szCs w:val="24"/>
          <w:lang w:val="en-US"/>
        </w:rPr>
        <w:t xml:space="preserve"> </w:t>
      </w:r>
      <w:proofErr w:type="spellStart"/>
      <w:r w:rsidR="00E91AB4">
        <w:rPr>
          <w:rFonts w:ascii="Times New Roman" w:hAnsi="Times New Roman"/>
          <w:sz w:val="24"/>
          <w:szCs w:val="24"/>
          <w:lang w:val="en-US"/>
        </w:rPr>
        <w:t>sasaran</w:t>
      </w:r>
      <w:proofErr w:type="spellEnd"/>
      <w:r w:rsidR="00E91AB4">
        <w:rPr>
          <w:rFonts w:ascii="Times New Roman" w:hAnsi="Times New Roman"/>
          <w:sz w:val="24"/>
          <w:szCs w:val="24"/>
          <w:lang w:val="en-US"/>
        </w:rPr>
        <w:t xml:space="preserve"> </w:t>
      </w:r>
      <w:proofErr w:type="spellStart"/>
      <w:r w:rsidR="00E91AB4">
        <w:rPr>
          <w:rFonts w:ascii="Times New Roman" w:hAnsi="Times New Roman"/>
          <w:sz w:val="24"/>
          <w:szCs w:val="24"/>
          <w:lang w:val="en-US"/>
        </w:rPr>
        <w:t>pengembangan</w:t>
      </w:r>
      <w:proofErr w:type="spellEnd"/>
      <w:r w:rsidR="00E91AB4">
        <w:rPr>
          <w:rFonts w:ascii="Times New Roman" w:hAnsi="Times New Roman"/>
          <w:sz w:val="24"/>
          <w:szCs w:val="24"/>
          <w:lang w:val="en-US"/>
        </w:rPr>
        <w:t xml:space="preserve"> </w:t>
      </w:r>
      <w:proofErr w:type="spellStart"/>
      <w:r w:rsidR="00E91AB4">
        <w:rPr>
          <w:rFonts w:ascii="Times New Roman" w:hAnsi="Times New Roman"/>
          <w:sz w:val="24"/>
          <w:szCs w:val="24"/>
          <w:lang w:val="en-US"/>
        </w:rPr>
        <w:t>nasional</w:t>
      </w:r>
      <w:proofErr w:type="spellEnd"/>
      <w:r w:rsidR="00E91AB4">
        <w:rPr>
          <w:rFonts w:ascii="Times New Roman" w:hAnsi="Times New Roman"/>
          <w:sz w:val="24"/>
          <w:szCs w:val="24"/>
          <w:lang w:val="en-US"/>
        </w:rPr>
        <w:t xml:space="preserve"> </w:t>
      </w:r>
      <w:proofErr w:type="spellStart"/>
      <w:r w:rsidR="00E91AB4">
        <w:rPr>
          <w:rFonts w:ascii="Times New Roman" w:hAnsi="Times New Roman"/>
          <w:sz w:val="24"/>
          <w:szCs w:val="24"/>
          <w:lang w:val="en-US"/>
        </w:rPr>
        <w:t>adalah</w:t>
      </w:r>
      <w:proofErr w:type="spellEnd"/>
      <w:r w:rsidR="00E91AB4">
        <w:rPr>
          <w:rFonts w:ascii="Times New Roman" w:hAnsi="Times New Roman"/>
          <w:sz w:val="24"/>
          <w:szCs w:val="24"/>
          <w:lang w:val="en-US"/>
        </w:rPr>
        <w:t xml:space="preserve"> </w:t>
      </w:r>
      <w:proofErr w:type="spellStart"/>
      <w:r w:rsidR="00E91AB4">
        <w:rPr>
          <w:rFonts w:ascii="Times New Roman" w:hAnsi="Times New Roman"/>
          <w:sz w:val="24"/>
          <w:szCs w:val="24"/>
          <w:lang w:val="en-US"/>
        </w:rPr>
        <w:t>membangun</w:t>
      </w:r>
      <w:proofErr w:type="spellEnd"/>
      <w:r w:rsidR="00E91AB4">
        <w:rPr>
          <w:rFonts w:ascii="Times New Roman" w:hAnsi="Times New Roman"/>
          <w:sz w:val="24"/>
          <w:szCs w:val="24"/>
          <w:lang w:val="en-US"/>
        </w:rPr>
        <w:t xml:space="preserve"> </w:t>
      </w:r>
      <w:proofErr w:type="spellStart"/>
      <w:r w:rsidR="00E91AB4">
        <w:rPr>
          <w:rFonts w:ascii="Times New Roman" w:hAnsi="Times New Roman"/>
          <w:sz w:val="24"/>
          <w:szCs w:val="24"/>
          <w:lang w:val="en-US"/>
        </w:rPr>
        <w:t>desa</w:t>
      </w:r>
      <w:proofErr w:type="spellEnd"/>
      <w:r w:rsidR="00E91AB4">
        <w:rPr>
          <w:rFonts w:ascii="Times New Roman" w:hAnsi="Times New Roman"/>
          <w:sz w:val="24"/>
          <w:szCs w:val="24"/>
          <w:lang w:val="en-US"/>
        </w:rPr>
        <w:t xml:space="preserve">, </w:t>
      </w:r>
      <w:proofErr w:type="spellStart"/>
      <w:r w:rsidR="00E91AB4">
        <w:rPr>
          <w:rFonts w:ascii="Times New Roman" w:hAnsi="Times New Roman"/>
          <w:sz w:val="24"/>
          <w:szCs w:val="24"/>
          <w:lang w:val="en-US"/>
        </w:rPr>
        <w:t>khususnya</w:t>
      </w:r>
      <w:proofErr w:type="spellEnd"/>
      <w:r w:rsidR="00E91AB4">
        <w:rPr>
          <w:rFonts w:ascii="Times New Roman" w:hAnsi="Times New Roman"/>
          <w:sz w:val="24"/>
          <w:szCs w:val="24"/>
          <w:lang w:val="en-US"/>
        </w:rPr>
        <w:t xml:space="preserve"> </w:t>
      </w:r>
      <w:proofErr w:type="spellStart"/>
      <w:r w:rsidR="00E91AB4">
        <w:rPr>
          <w:rFonts w:ascii="Times New Roman" w:hAnsi="Times New Roman"/>
          <w:sz w:val="24"/>
          <w:szCs w:val="24"/>
          <w:lang w:val="en-US"/>
        </w:rPr>
        <w:lastRenderedPageBreak/>
        <w:t>desa</w:t>
      </w:r>
      <w:proofErr w:type="spellEnd"/>
      <w:r w:rsidR="00E91AB4">
        <w:rPr>
          <w:rFonts w:ascii="Times New Roman" w:hAnsi="Times New Roman"/>
          <w:sz w:val="24"/>
          <w:szCs w:val="24"/>
          <w:lang w:val="en-US"/>
        </w:rPr>
        <w:t xml:space="preserve"> </w:t>
      </w:r>
      <w:proofErr w:type="spellStart"/>
      <w:proofErr w:type="gramStart"/>
      <w:r w:rsidR="00E91AB4">
        <w:rPr>
          <w:rFonts w:ascii="Times New Roman" w:hAnsi="Times New Roman"/>
          <w:sz w:val="24"/>
          <w:szCs w:val="24"/>
          <w:lang w:val="en-US"/>
        </w:rPr>
        <w:t>wisata</w:t>
      </w:r>
      <w:proofErr w:type="spellEnd"/>
      <w:r w:rsidR="005A78D1" w:rsidRPr="005A78D1">
        <w:rPr>
          <w:rFonts w:ascii="Times New Roman" w:hAnsi="Times New Roman"/>
          <w:color w:val="000000"/>
          <w:sz w:val="24"/>
          <w:szCs w:val="24"/>
          <w:lang w:val="en-US"/>
        </w:rPr>
        <w:t>(</w:t>
      </w:r>
      <w:proofErr w:type="spellStart"/>
      <w:proofErr w:type="gramEnd"/>
      <w:r w:rsidR="005A78D1" w:rsidRPr="005A78D1">
        <w:rPr>
          <w:rFonts w:ascii="Times New Roman" w:hAnsi="Times New Roman"/>
          <w:color w:val="000000"/>
          <w:sz w:val="24"/>
          <w:szCs w:val="24"/>
          <w:lang w:val="en-US"/>
        </w:rPr>
        <w:t>Indrayani</w:t>
      </w:r>
      <w:proofErr w:type="spellEnd"/>
      <w:r w:rsidR="005A78D1" w:rsidRPr="005A78D1">
        <w:rPr>
          <w:rFonts w:ascii="Times New Roman" w:hAnsi="Times New Roman"/>
          <w:color w:val="000000"/>
          <w:sz w:val="24"/>
          <w:szCs w:val="24"/>
          <w:lang w:val="en-US"/>
        </w:rPr>
        <w:t xml:space="preserve"> </w:t>
      </w:r>
      <w:r w:rsidR="005A78D1" w:rsidRPr="00B37CD0">
        <w:rPr>
          <w:rFonts w:ascii="Times New Roman" w:hAnsi="Times New Roman"/>
          <w:i/>
          <w:iCs/>
          <w:color w:val="000000"/>
          <w:sz w:val="24"/>
          <w:szCs w:val="24"/>
          <w:lang w:val="en-US"/>
        </w:rPr>
        <w:t>et al.,</w:t>
      </w:r>
      <w:r w:rsidR="005A78D1" w:rsidRPr="005A78D1">
        <w:rPr>
          <w:rFonts w:ascii="Times New Roman" w:hAnsi="Times New Roman"/>
          <w:color w:val="000000"/>
          <w:sz w:val="24"/>
          <w:szCs w:val="24"/>
          <w:lang w:val="en-US"/>
        </w:rPr>
        <w:t xml:space="preserve"> 2022)</w:t>
      </w:r>
      <w:r w:rsidRPr="0062029D">
        <w:rPr>
          <w:rFonts w:ascii="Times New Roman" w:hAnsi="Times New Roman"/>
          <w:sz w:val="24"/>
          <w:szCs w:val="24"/>
          <w:lang w:val="en-US"/>
        </w:rPr>
        <w:t xml:space="preserve">. </w:t>
      </w:r>
      <w:proofErr w:type="spellStart"/>
      <w:r w:rsidR="00772DFA" w:rsidRPr="00772DFA">
        <w:rPr>
          <w:rFonts w:ascii="Times New Roman" w:hAnsi="Times New Roman"/>
          <w:sz w:val="24"/>
          <w:szCs w:val="24"/>
          <w:lang w:val="en-US"/>
        </w:rPr>
        <w:t>Pengembangandesawisata</w:t>
      </w:r>
      <w:proofErr w:type="spellEnd"/>
      <w:r w:rsidR="00772DFA">
        <w:rPr>
          <w:rFonts w:ascii="Times New Roman" w:hAnsi="Times New Roman"/>
          <w:sz w:val="24"/>
          <w:szCs w:val="24"/>
          <w:lang w:val="en-US"/>
        </w:rPr>
        <w:t xml:space="preserve"> </w:t>
      </w:r>
      <w:proofErr w:type="spellStart"/>
      <w:r w:rsidR="00772DFA">
        <w:rPr>
          <w:rFonts w:ascii="Times New Roman" w:hAnsi="Times New Roman"/>
          <w:sz w:val="24"/>
          <w:szCs w:val="24"/>
          <w:lang w:val="en-US"/>
        </w:rPr>
        <w:t>merupakan</w:t>
      </w:r>
      <w:proofErr w:type="spellEnd"/>
      <w:r w:rsidR="00772DFA">
        <w:rPr>
          <w:rFonts w:ascii="Times New Roman" w:hAnsi="Times New Roman"/>
          <w:sz w:val="24"/>
          <w:szCs w:val="24"/>
          <w:lang w:val="en-US"/>
        </w:rPr>
        <w:t xml:space="preserve"> </w:t>
      </w:r>
      <w:proofErr w:type="spellStart"/>
      <w:r w:rsidR="00772DFA" w:rsidRPr="00772DFA">
        <w:rPr>
          <w:rFonts w:ascii="Times New Roman" w:hAnsi="Times New Roman"/>
          <w:sz w:val="24"/>
          <w:szCs w:val="24"/>
          <w:lang w:val="en-US"/>
        </w:rPr>
        <w:t>programpemberdayaanmasyarakat</w:t>
      </w:r>
      <w:proofErr w:type="spellEnd"/>
      <w:r w:rsidR="00772DFA">
        <w:rPr>
          <w:rFonts w:ascii="Times New Roman" w:hAnsi="Times New Roman"/>
          <w:sz w:val="24"/>
          <w:szCs w:val="24"/>
          <w:lang w:val="en-US"/>
        </w:rPr>
        <w:t xml:space="preserve"> yang </w:t>
      </w:r>
      <w:proofErr w:type="spellStart"/>
      <w:r w:rsidR="00772DFA">
        <w:rPr>
          <w:rFonts w:ascii="Times New Roman" w:hAnsi="Times New Roman"/>
          <w:sz w:val="24"/>
          <w:szCs w:val="24"/>
          <w:lang w:val="en-US"/>
        </w:rPr>
        <w:t>memiliki</w:t>
      </w:r>
      <w:proofErr w:type="spellEnd"/>
      <w:r w:rsidR="00772DFA">
        <w:rPr>
          <w:rFonts w:ascii="Times New Roman" w:hAnsi="Times New Roman"/>
          <w:sz w:val="24"/>
          <w:szCs w:val="24"/>
          <w:lang w:val="en-US"/>
        </w:rPr>
        <w:t xml:space="preserve"> </w:t>
      </w:r>
      <w:proofErr w:type="spellStart"/>
      <w:r w:rsidR="00772DFA" w:rsidRPr="00772DFA">
        <w:rPr>
          <w:rFonts w:ascii="Times New Roman" w:hAnsi="Times New Roman"/>
          <w:sz w:val="24"/>
          <w:szCs w:val="24"/>
          <w:lang w:val="en-US"/>
        </w:rPr>
        <w:t>tujuan</w:t>
      </w:r>
      <w:proofErr w:type="spellEnd"/>
      <w:r w:rsidR="00772DFA">
        <w:rPr>
          <w:rFonts w:ascii="Times New Roman" w:hAnsi="Times New Roman"/>
          <w:sz w:val="24"/>
          <w:szCs w:val="24"/>
          <w:lang w:val="en-US"/>
        </w:rPr>
        <w:t xml:space="preserve"> </w:t>
      </w:r>
      <w:proofErr w:type="spellStart"/>
      <w:r w:rsidR="00772DFA">
        <w:rPr>
          <w:rFonts w:ascii="Times New Roman" w:hAnsi="Times New Roman"/>
          <w:sz w:val="24"/>
          <w:szCs w:val="24"/>
          <w:lang w:val="en-US"/>
        </w:rPr>
        <w:t>utama</w:t>
      </w:r>
      <w:proofErr w:type="spellEnd"/>
      <w:r w:rsidR="00772DFA">
        <w:rPr>
          <w:rFonts w:ascii="Times New Roman" w:hAnsi="Times New Roman"/>
          <w:sz w:val="24"/>
          <w:szCs w:val="24"/>
          <w:lang w:val="en-US"/>
        </w:rPr>
        <w:t xml:space="preserve"> </w:t>
      </w:r>
      <w:proofErr w:type="spellStart"/>
      <w:r w:rsidR="00772DFA" w:rsidRPr="00772DFA">
        <w:rPr>
          <w:rFonts w:ascii="Times New Roman" w:hAnsi="Times New Roman"/>
          <w:sz w:val="24"/>
          <w:szCs w:val="24"/>
          <w:lang w:val="en-US"/>
        </w:rPr>
        <w:t>untukme</w:t>
      </w:r>
      <w:r w:rsidR="00772DFA">
        <w:rPr>
          <w:rFonts w:ascii="Times New Roman" w:hAnsi="Times New Roman"/>
          <w:sz w:val="24"/>
          <w:szCs w:val="24"/>
          <w:lang w:val="en-US"/>
        </w:rPr>
        <w:t>ngoptimalisasi</w:t>
      </w:r>
      <w:proofErr w:type="spellEnd"/>
      <w:r w:rsidR="00772DFA">
        <w:rPr>
          <w:rFonts w:ascii="Times New Roman" w:hAnsi="Times New Roman"/>
          <w:sz w:val="24"/>
          <w:szCs w:val="24"/>
          <w:lang w:val="en-US"/>
        </w:rPr>
        <w:t xml:space="preserve"> </w:t>
      </w:r>
      <w:proofErr w:type="spellStart"/>
      <w:r w:rsidR="00772DFA">
        <w:rPr>
          <w:rFonts w:ascii="Times New Roman" w:hAnsi="Times New Roman"/>
          <w:sz w:val="24"/>
          <w:szCs w:val="24"/>
          <w:lang w:val="en-US"/>
        </w:rPr>
        <w:t>keunggulan</w:t>
      </w:r>
      <w:proofErr w:type="spellEnd"/>
      <w:r w:rsidR="00772DFA">
        <w:rPr>
          <w:rFonts w:ascii="Times New Roman" w:hAnsi="Times New Roman"/>
          <w:sz w:val="24"/>
          <w:szCs w:val="24"/>
          <w:lang w:val="en-US"/>
        </w:rPr>
        <w:t xml:space="preserve"> yang </w:t>
      </w:r>
      <w:proofErr w:type="spellStart"/>
      <w:r w:rsidR="00772DFA">
        <w:rPr>
          <w:rFonts w:ascii="Times New Roman" w:hAnsi="Times New Roman"/>
          <w:sz w:val="24"/>
          <w:szCs w:val="24"/>
          <w:lang w:val="en-US"/>
        </w:rPr>
        <w:t>dimiliki</w:t>
      </w:r>
      <w:proofErr w:type="spellEnd"/>
      <w:r w:rsidR="00772DFA">
        <w:rPr>
          <w:rFonts w:ascii="Times New Roman" w:hAnsi="Times New Roman"/>
          <w:sz w:val="24"/>
          <w:szCs w:val="24"/>
          <w:lang w:val="en-US"/>
        </w:rPr>
        <w:t xml:space="preserve"> </w:t>
      </w:r>
      <w:proofErr w:type="spellStart"/>
      <w:r w:rsidR="00772DFA">
        <w:rPr>
          <w:rFonts w:ascii="Times New Roman" w:hAnsi="Times New Roman"/>
          <w:sz w:val="24"/>
          <w:szCs w:val="24"/>
          <w:lang w:val="en-US"/>
        </w:rPr>
        <w:t>masyarakat</w:t>
      </w:r>
      <w:proofErr w:type="spellEnd"/>
      <w:r w:rsidR="00772DFA">
        <w:rPr>
          <w:rFonts w:ascii="Times New Roman" w:hAnsi="Times New Roman"/>
          <w:sz w:val="24"/>
          <w:szCs w:val="24"/>
          <w:lang w:val="en-US"/>
        </w:rPr>
        <w:t xml:space="preserve"> </w:t>
      </w:r>
      <w:proofErr w:type="spellStart"/>
      <w:r w:rsidR="00772DFA">
        <w:rPr>
          <w:rFonts w:ascii="Times New Roman" w:hAnsi="Times New Roman"/>
          <w:sz w:val="24"/>
          <w:szCs w:val="24"/>
          <w:lang w:val="en-US"/>
        </w:rPr>
        <w:t>sebagai</w:t>
      </w:r>
      <w:proofErr w:type="spellEnd"/>
      <w:r w:rsidR="00772DFA">
        <w:rPr>
          <w:rFonts w:ascii="Times New Roman" w:hAnsi="Times New Roman"/>
          <w:sz w:val="24"/>
          <w:szCs w:val="24"/>
          <w:lang w:val="en-US"/>
        </w:rPr>
        <w:t xml:space="preserve"> </w:t>
      </w:r>
      <w:proofErr w:type="spellStart"/>
      <w:r w:rsidR="00772DFA" w:rsidRPr="00772DFA">
        <w:rPr>
          <w:rFonts w:ascii="Times New Roman" w:hAnsi="Times New Roman"/>
          <w:sz w:val="24"/>
          <w:szCs w:val="24"/>
          <w:lang w:val="en-US"/>
        </w:rPr>
        <w:t>upayauntuk</w:t>
      </w:r>
      <w:proofErr w:type="spellEnd"/>
      <w:r w:rsidR="00772DFA">
        <w:rPr>
          <w:rFonts w:ascii="Times New Roman" w:hAnsi="Times New Roman"/>
          <w:sz w:val="24"/>
          <w:szCs w:val="24"/>
          <w:lang w:val="en-US"/>
        </w:rPr>
        <w:t xml:space="preserve"> </w:t>
      </w:r>
      <w:proofErr w:type="spellStart"/>
      <w:r w:rsidR="00772DFA">
        <w:rPr>
          <w:rFonts w:ascii="Times New Roman" w:hAnsi="Times New Roman"/>
          <w:sz w:val="24"/>
          <w:szCs w:val="24"/>
          <w:lang w:val="en-US"/>
        </w:rPr>
        <w:t>meningkatkan</w:t>
      </w:r>
      <w:proofErr w:type="spellEnd"/>
      <w:r w:rsidR="00772DFA">
        <w:rPr>
          <w:rFonts w:ascii="Times New Roman" w:hAnsi="Times New Roman"/>
          <w:sz w:val="24"/>
          <w:szCs w:val="24"/>
          <w:lang w:val="en-US"/>
        </w:rPr>
        <w:t xml:space="preserve"> </w:t>
      </w:r>
      <w:proofErr w:type="spellStart"/>
      <w:r w:rsidR="00772DFA">
        <w:rPr>
          <w:rFonts w:ascii="Times New Roman" w:hAnsi="Times New Roman"/>
          <w:sz w:val="24"/>
          <w:szCs w:val="24"/>
          <w:lang w:val="en-US"/>
        </w:rPr>
        <w:t>kualitas</w:t>
      </w:r>
      <w:proofErr w:type="spellEnd"/>
      <w:r w:rsidR="00772DFA">
        <w:rPr>
          <w:rFonts w:ascii="Times New Roman" w:hAnsi="Times New Roman"/>
          <w:sz w:val="24"/>
          <w:szCs w:val="24"/>
          <w:lang w:val="en-US"/>
        </w:rPr>
        <w:t xml:space="preserve"> </w:t>
      </w:r>
      <w:proofErr w:type="spellStart"/>
      <w:r w:rsidR="00772DFA">
        <w:rPr>
          <w:rFonts w:ascii="Times New Roman" w:hAnsi="Times New Roman"/>
          <w:sz w:val="24"/>
          <w:szCs w:val="24"/>
          <w:lang w:val="en-US"/>
        </w:rPr>
        <w:t>hidup</w:t>
      </w:r>
      <w:proofErr w:type="spellEnd"/>
      <w:r w:rsidR="00772DFA">
        <w:rPr>
          <w:rFonts w:ascii="Times New Roman" w:hAnsi="Times New Roman"/>
          <w:sz w:val="24"/>
          <w:szCs w:val="24"/>
          <w:lang w:val="en-US"/>
        </w:rPr>
        <w:t xml:space="preserve"> </w:t>
      </w:r>
      <w:proofErr w:type="spellStart"/>
      <w:r w:rsidR="00772DFA" w:rsidRPr="00772DFA">
        <w:rPr>
          <w:rFonts w:ascii="Times New Roman" w:hAnsi="Times New Roman"/>
          <w:sz w:val="24"/>
          <w:szCs w:val="24"/>
          <w:lang w:val="en-US"/>
        </w:rPr>
        <w:t>didaerahdenganmen</w:t>
      </w:r>
      <w:r w:rsidR="00772DFA">
        <w:rPr>
          <w:rFonts w:ascii="Times New Roman" w:hAnsi="Times New Roman"/>
          <w:sz w:val="24"/>
          <w:szCs w:val="24"/>
          <w:lang w:val="en-US"/>
        </w:rPr>
        <w:t>gelola</w:t>
      </w:r>
      <w:proofErr w:type="spellEnd"/>
      <w:r w:rsidR="00772DFA">
        <w:rPr>
          <w:rFonts w:ascii="Times New Roman" w:hAnsi="Times New Roman"/>
          <w:sz w:val="24"/>
          <w:szCs w:val="24"/>
          <w:lang w:val="en-US"/>
        </w:rPr>
        <w:t xml:space="preserve"> </w:t>
      </w:r>
      <w:proofErr w:type="spellStart"/>
      <w:proofErr w:type="gramStart"/>
      <w:r w:rsidR="00772DFA" w:rsidRPr="00772DFA">
        <w:rPr>
          <w:rFonts w:ascii="Times New Roman" w:hAnsi="Times New Roman"/>
          <w:sz w:val="24"/>
          <w:szCs w:val="24"/>
          <w:lang w:val="en-US"/>
        </w:rPr>
        <w:t>potensilokaldaerah,sehinggamasyarakatme</w:t>
      </w:r>
      <w:r w:rsidR="00772DFA">
        <w:rPr>
          <w:rFonts w:ascii="Times New Roman" w:hAnsi="Times New Roman"/>
          <w:sz w:val="24"/>
          <w:szCs w:val="24"/>
          <w:lang w:val="en-US"/>
        </w:rPr>
        <w:t>mperoleh</w:t>
      </w:r>
      <w:proofErr w:type="spellEnd"/>
      <w:proofErr w:type="gramEnd"/>
      <w:r w:rsidR="00772DFA">
        <w:rPr>
          <w:rFonts w:ascii="Times New Roman" w:hAnsi="Times New Roman"/>
          <w:sz w:val="24"/>
          <w:szCs w:val="24"/>
          <w:lang w:val="en-US"/>
        </w:rPr>
        <w:t xml:space="preserve"> </w:t>
      </w:r>
      <w:proofErr w:type="spellStart"/>
      <w:r w:rsidR="00772DFA">
        <w:rPr>
          <w:rFonts w:ascii="Times New Roman" w:hAnsi="Times New Roman"/>
          <w:sz w:val="24"/>
          <w:szCs w:val="24"/>
          <w:lang w:val="en-US"/>
        </w:rPr>
        <w:t>manfaat</w:t>
      </w:r>
      <w:proofErr w:type="spellEnd"/>
      <w:r w:rsidR="00772DFA">
        <w:rPr>
          <w:rFonts w:ascii="Times New Roman" w:hAnsi="Times New Roman"/>
          <w:sz w:val="24"/>
          <w:szCs w:val="24"/>
          <w:lang w:val="en-US"/>
        </w:rPr>
        <w:t xml:space="preserve"> </w:t>
      </w:r>
      <w:proofErr w:type="spellStart"/>
      <w:r w:rsidR="00772DFA">
        <w:rPr>
          <w:rFonts w:ascii="Times New Roman" w:hAnsi="Times New Roman"/>
          <w:sz w:val="24"/>
          <w:szCs w:val="24"/>
          <w:lang w:val="en-US"/>
        </w:rPr>
        <w:t>positif</w:t>
      </w:r>
      <w:proofErr w:type="spellEnd"/>
      <w:r w:rsidR="00772DFA">
        <w:rPr>
          <w:rFonts w:ascii="Times New Roman" w:hAnsi="Times New Roman"/>
          <w:sz w:val="24"/>
          <w:szCs w:val="24"/>
          <w:lang w:val="en-US"/>
        </w:rPr>
        <w:t xml:space="preserve"> </w:t>
      </w:r>
      <w:proofErr w:type="spellStart"/>
      <w:r w:rsidR="00772DFA" w:rsidRPr="00772DFA">
        <w:rPr>
          <w:rFonts w:ascii="Times New Roman" w:hAnsi="Times New Roman"/>
          <w:sz w:val="24"/>
          <w:szCs w:val="24"/>
          <w:lang w:val="en-US"/>
        </w:rPr>
        <w:t>dari</w:t>
      </w:r>
      <w:proofErr w:type="spellEnd"/>
      <w:r w:rsidR="00772DFA">
        <w:rPr>
          <w:rFonts w:ascii="Times New Roman" w:hAnsi="Times New Roman"/>
          <w:sz w:val="24"/>
          <w:szCs w:val="24"/>
          <w:lang w:val="en-US"/>
        </w:rPr>
        <w:t xml:space="preserve"> </w:t>
      </w:r>
      <w:proofErr w:type="spellStart"/>
      <w:r w:rsidR="00772DFA">
        <w:rPr>
          <w:rFonts w:ascii="Times New Roman" w:hAnsi="Times New Roman"/>
          <w:sz w:val="24"/>
          <w:szCs w:val="24"/>
          <w:lang w:val="en-US"/>
        </w:rPr>
        <w:t>kedatangan</w:t>
      </w:r>
      <w:proofErr w:type="spellEnd"/>
      <w:r w:rsidR="00772DFA">
        <w:rPr>
          <w:rFonts w:ascii="Times New Roman" w:hAnsi="Times New Roman"/>
          <w:sz w:val="24"/>
          <w:szCs w:val="24"/>
          <w:lang w:val="en-US"/>
        </w:rPr>
        <w:t xml:space="preserve"> </w:t>
      </w:r>
      <w:proofErr w:type="spellStart"/>
      <w:r w:rsidR="00772DFA" w:rsidRPr="00772DFA">
        <w:rPr>
          <w:rFonts w:ascii="Times New Roman" w:hAnsi="Times New Roman"/>
          <w:sz w:val="24"/>
          <w:szCs w:val="24"/>
          <w:lang w:val="en-US"/>
        </w:rPr>
        <w:t>wisatawan</w:t>
      </w:r>
      <w:proofErr w:type="spellEnd"/>
      <w:r w:rsidR="00772DFA">
        <w:rPr>
          <w:rFonts w:ascii="Times New Roman" w:hAnsi="Times New Roman"/>
          <w:sz w:val="24"/>
          <w:szCs w:val="24"/>
          <w:lang w:val="en-US"/>
        </w:rPr>
        <w:t xml:space="preserve"> </w:t>
      </w:r>
      <w:proofErr w:type="spellStart"/>
      <w:r w:rsidR="00772DFA">
        <w:rPr>
          <w:rFonts w:ascii="Times New Roman" w:hAnsi="Times New Roman"/>
          <w:sz w:val="24"/>
          <w:szCs w:val="24"/>
          <w:lang w:val="en-US"/>
        </w:rPr>
        <w:t>ke</w:t>
      </w:r>
      <w:proofErr w:type="spellEnd"/>
      <w:r w:rsidR="00772DFA">
        <w:rPr>
          <w:rFonts w:ascii="Times New Roman" w:hAnsi="Times New Roman"/>
          <w:sz w:val="24"/>
          <w:szCs w:val="24"/>
          <w:lang w:val="en-US"/>
        </w:rPr>
        <w:t xml:space="preserve"> </w:t>
      </w:r>
      <w:proofErr w:type="spellStart"/>
      <w:r w:rsidR="00772DFA" w:rsidRPr="00772DFA">
        <w:rPr>
          <w:rFonts w:ascii="Times New Roman" w:hAnsi="Times New Roman"/>
          <w:sz w:val="24"/>
          <w:szCs w:val="24"/>
          <w:lang w:val="en-US"/>
        </w:rPr>
        <w:t>desawisata</w:t>
      </w:r>
      <w:proofErr w:type="spellEnd"/>
      <w:r w:rsidR="00772DFA" w:rsidRPr="00772DFA">
        <w:rPr>
          <w:rFonts w:ascii="Times New Roman" w:hAnsi="Times New Roman"/>
          <w:sz w:val="24"/>
          <w:szCs w:val="24"/>
          <w:lang w:val="en-US"/>
        </w:rPr>
        <w:t xml:space="preserve"> (Aly  </w:t>
      </w:r>
      <w:r w:rsidR="00772DFA" w:rsidRPr="00FA53A6">
        <w:rPr>
          <w:rFonts w:ascii="Times New Roman" w:hAnsi="Times New Roman"/>
          <w:i/>
          <w:iCs/>
          <w:sz w:val="24"/>
          <w:szCs w:val="24"/>
          <w:lang w:val="en-US"/>
        </w:rPr>
        <w:t>et  al.,</w:t>
      </w:r>
      <w:r w:rsidR="00772DFA" w:rsidRPr="00772DFA">
        <w:rPr>
          <w:rFonts w:ascii="Times New Roman" w:hAnsi="Times New Roman"/>
          <w:sz w:val="24"/>
          <w:szCs w:val="24"/>
          <w:lang w:val="en-US"/>
        </w:rPr>
        <w:t xml:space="preserve">  2020;  </w:t>
      </w:r>
      <w:proofErr w:type="spellStart"/>
      <w:r w:rsidR="00772DFA" w:rsidRPr="00772DFA">
        <w:rPr>
          <w:rFonts w:ascii="Times New Roman" w:hAnsi="Times New Roman"/>
          <w:sz w:val="24"/>
          <w:szCs w:val="24"/>
          <w:lang w:val="en-US"/>
        </w:rPr>
        <w:t>Ardika</w:t>
      </w:r>
      <w:proofErr w:type="spellEnd"/>
      <w:r w:rsidR="00772DFA" w:rsidRPr="00772DFA">
        <w:rPr>
          <w:rFonts w:ascii="Times New Roman" w:hAnsi="Times New Roman"/>
          <w:sz w:val="24"/>
          <w:szCs w:val="24"/>
          <w:lang w:val="en-US"/>
        </w:rPr>
        <w:t>,  2020;</w:t>
      </w:r>
      <w:r w:rsidR="005A78D1" w:rsidRPr="005A78D1">
        <w:rPr>
          <w:rFonts w:ascii="Times New Roman" w:hAnsi="Times New Roman"/>
          <w:color w:val="000000"/>
          <w:sz w:val="24"/>
          <w:szCs w:val="24"/>
          <w:lang w:val="en-US"/>
        </w:rPr>
        <w:t xml:space="preserve">Guntar </w:t>
      </w:r>
      <w:r w:rsidR="005A78D1" w:rsidRPr="005A78D1">
        <w:rPr>
          <w:rFonts w:ascii="Times New Roman" w:hAnsi="Times New Roman"/>
          <w:i/>
          <w:iCs/>
          <w:color w:val="000000"/>
          <w:sz w:val="24"/>
          <w:szCs w:val="24"/>
          <w:lang w:val="en-US"/>
        </w:rPr>
        <w:t>et al.,</w:t>
      </w:r>
      <w:r w:rsidR="005A78D1" w:rsidRPr="005A78D1">
        <w:rPr>
          <w:rFonts w:ascii="Times New Roman" w:hAnsi="Times New Roman"/>
          <w:color w:val="000000"/>
          <w:sz w:val="24"/>
          <w:szCs w:val="24"/>
          <w:lang w:val="en-US"/>
        </w:rPr>
        <w:t xml:space="preserve"> 2023)</w:t>
      </w:r>
      <w:r w:rsidR="00772DFA" w:rsidRPr="00772DFA">
        <w:rPr>
          <w:rFonts w:ascii="Times New Roman" w:hAnsi="Times New Roman"/>
          <w:sz w:val="24"/>
          <w:szCs w:val="24"/>
          <w:lang w:val="en-US"/>
        </w:rPr>
        <w:t>.</w:t>
      </w:r>
    </w:p>
    <w:p w14:paraId="315BF70E" w14:textId="77777777" w:rsidR="00FA53A6" w:rsidRDefault="00E91AB4" w:rsidP="00FA53A6">
      <w:pPr>
        <w:autoSpaceDE w:val="0"/>
        <w:autoSpaceDN w:val="0"/>
        <w:adjustRightInd w:val="0"/>
        <w:spacing w:after="0" w:line="240" w:lineRule="auto"/>
        <w:ind w:firstLine="720"/>
        <w:contextualSpacing/>
        <w:jc w:val="both"/>
        <w:rPr>
          <w:rFonts w:ascii="Times New Roman" w:hAnsi="Times New Roman"/>
          <w:bCs/>
          <w:sz w:val="24"/>
          <w:szCs w:val="24"/>
          <w:lang w:val="en-US"/>
        </w:rPr>
      </w:pP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sidR="00C20DB3" w:rsidRPr="0062029D">
        <w:rPr>
          <w:rFonts w:ascii="Times New Roman" w:hAnsi="Times New Roman"/>
          <w:sz w:val="24"/>
          <w:szCs w:val="24"/>
          <w:lang w:val="en-US"/>
        </w:rPr>
        <w:t xml:space="preserve"> juga </w:t>
      </w:r>
      <w:proofErr w:type="spellStart"/>
      <w:r w:rsidR="00C20DB3" w:rsidRPr="0062029D">
        <w:rPr>
          <w:rFonts w:ascii="Times New Roman" w:hAnsi="Times New Roman"/>
          <w:sz w:val="24"/>
          <w:szCs w:val="24"/>
          <w:lang w:val="en-US"/>
        </w:rPr>
        <w:t>dapat</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mempromosikan</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pertumbuhan</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pribadi</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meningkatkan</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kesadaran</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sosial</w:t>
      </w:r>
      <w:proofErr w:type="spellEnd"/>
      <w:r w:rsidR="00C20DB3" w:rsidRPr="0062029D">
        <w:rPr>
          <w:rFonts w:ascii="Times New Roman" w:hAnsi="Times New Roman"/>
          <w:sz w:val="24"/>
          <w:szCs w:val="24"/>
          <w:lang w:val="en-US"/>
        </w:rPr>
        <w:t xml:space="preserve">, dan </w:t>
      </w:r>
      <w:proofErr w:type="spellStart"/>
      <w:r w:rsidR="00C20DB3" w:rsidRPr="0062029D">
        <w:rPr>
          <w:rFonts w:ascii="Times New Roman" w:hAnsi="Times New Roman"/>
          <w:sz w:val="24"/>
          <w:szCs w:val="24"/>
          <w:lang w:val="en-US"/>
        </w:rPr>
        <w:t>menumbuhkan</w:t>
      </w:r>
      <w:proofErr w:type="spellEnd"/>
      <w:r w:rsidR="00C20DB3" w:rsidRPr="0062029D">
        <w:rPr>
          <w:rFonts w:ascii="Times New Roman" w:hAnsi="Times New Roman"/>
          <w:sz w:val="24"/>
          <w:szCs w:val="24"/>
          <w:lang w:val="en-US"/>
        </w:rPr>
        <w:t xml:space="preserve"> rasa </w:t>
      </w:r>
      <w:proofErr w:type="spellStart"/>
      <w:r w:rsidR="00C20DB3" w:rsidRPr="0062029D">
        <w:rPr>
          <w:rFonts w:ascii="Times New Roman" w:hAnsi="Times New Roman"/>
          <w:sz w:val="24"/>
          <w:szCs w:val="24"/>
          <w:lang w:val="en-US"/>
        </w:rPr>
        <w:t>semangat</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komunitas</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Selain</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itu</w:t>
      </w:r>
      <w:proofErr w:type="spellEnd"/>
      <w:r w:rsidR="00C20DB3" w:rsidRPr="0062029D">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dapat</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memberi</w:t>
      </w:r>
      <w:proofErr w:type="spellEnd"/>
      <w:r w:rsidR="00C20DB3" w:rsidRPr="0062029D">
        <w:rPr>
          <w:rFonts w:ascii="Times New Roman" w:hAnsi="Times New Roman"/>
          <w:sz w:val="24"/>
          <w:szCs w:val="24"/>
          <w:lang w:val="en-US"/>
        </w:rPr>
        <w:t xml:space="preserve"> </w:t>
      </w:r>
      <w:proofErr w:type="spellStart"/>
      <w:r>
        <w:rPr>
          <w:rFonts w:ascii="Times New Roman" w:hAnsi="Times New Roman"/>
          <w:sz w:val="24"/>
          <w:szCs w:val="24"/>
          <w:lang w:val="en-US"/>
        </w:rPr>
        <w:t>masyarakat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suatu</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kesempatan</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untuk</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mengembangkan</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keterampilan</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baru</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mendapatkan</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pengalaman</w:t>
      </w:r>
      <w:proofErr w:type="spellEnd"/>
      <w:r w:rsidR="00C20DB3" w:rsidRPr="0062029D">
        <w:rPr>
          <w:rFonts w:ascii="Times New Roman" w:hAnsi="Times New Roman"/>
          <w:sz w:val="24"/>
          <w:szCs w:val="24"/>
          <w:lang w:val="en-US"/>
        </w:rPr>
        <w:t xml:space="preserve"> yang </w:t>
      </w:r>
      <w:proofErr w:type="spellStart"/>
      <w:r w:rsidR="00C20DB3" w:rsidRPr="0062029D">
        <w:rPr>
          <w:rFonts w:ascii="Times New Roman" w:hAnsi="Times New Roman"/>
          <w:sz w:val="24"/>
          <w:szCs w:val="24"/>
          <w:lang w:val="en-US"/>
        </w:rPr>
        <w:t>berharga</w:t>
      </w:r>
      <w:proofErr w:type="spellEnd"/>
      <w:r w:rsidR="00C20DB3" w:rsidRPr="0062029D">
        <w:rPr>
          <w:rFonts w:ascii="Times New Roman" w:hAnsi="Times New Roman"/>
          <w:sz w:val="24"/>
          <w:szCs w:val="24"/>
          <w:lang w:val="en-US"/>
        </w:rPr>
        <w:t xml:space="preserve">, dan </w:t>
      </w:r>
      <w:proofErr w:type="spellStart"/>
      <w:r w:rsidR="00C20DB3" w:rsidRPr="0062029D">
        <w:rPr>
          <w:rFonts w:ascii="Times New Roman" w:hAnsi="Times New Roman"/>
          <w:sz w:val="24"/>
          <w:szCs w:val="24"/>
          <w:lang w:val="en-US"/>
        </w:rPr>
        <w:t>meningkatkan</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prospek</w:t>
      </w:r>
      <w:proofErr w:type="spellEnd"/>
      <w:r w:rsidR="00C20DB3" w:rsidRPr="0062029D">
        <w:rPr>
          <w:rFonts w:ascii="Times New Roman" w:hAnsi="Times New Roman"/>
          <w:sz w:val="24"/>
          <w:szCs w:val="24"/>
          <w:lang w:val="en-US"/>
        </w:rPr>
        <w:t xml:space="preserve"> </w:t>
      </w:r>
      <w:proofErr w:type="spellStart"/>
      <w:r>
        <w:rPr>
          <w:rFonts w:ascii="Times New Roman" w:hAnsi="Times New Roman"/>
          <w:sz w:val="24"/>
          <w:szCs w:val="24"/>
          <w:lang w:val="en-US"/>
        </w:rPr>
        <w:t>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potensi</w:t>
      </w:r>
      <w:proofErr w:type="spellEnd"/>
      <w:r>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mereka</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Secara</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keseluruhan</w:t>
      </w:r>
      <w:proofErr w:type="spellEnd"/>
      <w:r w:rsidR="00C20DB3" w:rsidRPr="0062029D">
        <w:rPr>
          <w:rFonts w:ascii="Times New Roman" w:hAnsi="Times New Roman"/>
          <w:sz w:val="24"/>
          <w:szCs w:val="24"/>
          <w:lang w:val="en-US"/>
        </w:rPr>
        <w:t xml:space="preserve">, </w:t>
      </w:r>
      <w:proofErr w:type="spellStart"/>
      <w:r>
        <w:rPr>
          <w:rFonts w:ascii="Times New Roman" w:hAnsi="Times New Roman"/>
          <w:sz w:val="24"/>
          <w:szCs w:val="24"/>
          <w:lang w:val="en-US"/>
        </w:rPr>
        <w:t>pengabdian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masyarakat</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adalah</w:t>
      </w:r>
      <w:proofErr w:type="spellEnd"/>
      <w:r w:rsidR="00C20DB3" w:rsidRPr="0062029D">
        <w:rPr>
          <w:rFonts w:ascii="Times New Roman" w:hAnsi="Times New Roman"/>
          <w:sz w:val="24"/>
          <w:szCs w:val="24"/>
          <w:lang w:val="en-US"/>
        </w:rPr>
        <w:t xml:space="preserve"> </w:t>
      </w:r>
      <w:r>
        <w:rPr>
          <w:rFonts w:ascii="Times New Roman" w:hAnsi="Times New Roman"/>
          <w:sz w:val="24"/>
          <w:szCs w:val="24"/>
          <w:lang w:val="en-US"/>
        </w:rPr>
        <w:t>program</w:t>
      </w:r>
      <w:r w:rsidR="00C20DB3" w:rsidRPr="0062029D">
        <w:rPr>
          <w:rFonts w:ascii="Times New Roman" w:hAnsi="Times New Roman"/>
          <w:sz w:val="24"/>
          <w:szCs w:val="24"/>
          <w:lang w:val="en-US"/>
        </w:rPr>
        <w:t xml:space="preserve"> yang </w:t>
      </w:r>
      <w:proofErr w:type="spellStart"/>
      <w:r w:rsidR="00C20DB3" w:rsidRPr="0062029D">
        <w:rPr>
          <w:rFonts w:ascii="Times New Roman" w:hAnsi="Times New Roman"/>
          <w:sz w:val="24"/>
          <w:szCs w:val="24"/>
          <w:lang w:val="en-US"/>
        </w:rPr>
        <w:t>ampuh</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untuk</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membangun</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komunitas</w:t>
      </w:r>
      <w:proofErr w:type="spellEnd"/>
      <w:r w:rsidR="00C20DB3" w:rsidRPr="0062029D">
        <w:rPr>
          <w:rFonts w:ascii="Times New Roman" w:hAnsi="Times New Roman"/>
          <w:sz w:val="24"/>
          <w:szCs w:val="24"/>
          <w:lang w:val="en-US"/>
        </w:rPr>
        <w:t xml:space="preserve"> yang </w:t>
      </w:r>
      <w:proofErr w:type="spellStart"/>
      <w:r w:rsidR="00C20DB3" w:rsidRPr="0062029D">
        <w:rPr>
          <w:rFonts w:ascii="Times New Roman" w:hAnsi="Times New Roman"/>
          <w:sz w:val="24"/>
          <w:szCs w:val="24"/>
          <w:lang w:val="en-US"/>
        </w:rPr>
        <w:t>lebih</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kuat</w:t>
      </w:r>
      <w:proofErr w:type="spellEnd"/>
      <w:r w:rsidR="00C20DB3" w:rsidRPr="0062029D">
        <w:rPr>
          <w:rFonts w:ascii="Times New Roman" w:hAnsi="Times New Roman"/>
          <w:sz w:val="24"/>
          <w:szCs w:val="24"/>
          <w:lang w:val="en-US"/>
        </w:rPr>
        <w:t xml:space="preserve"> dan </w:t>
      </w:r>
      <w:proofErr w:type="spellStart"/>
      <w:r w:rsidR="00C20DB3" w:rsidRPr="0062029D">
        <w:rPr>
          <w:rFonts w:ascii="Times New Roman" w:hAnsi="Times New Roman"/>
          <w:sz w:val="24"/>
          <w:szCs w:val="24"/>
          <w:lang w:val="en-US"/>
        </w:rPr>
        <w:t>memberikan</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dampak</w:t>
      </w:r>
      <w:proofErr w:type="spellEnd"/>
      <w:r w:rsidR="00C20DB3" w:rsidRPr="0062029D">
        <w:rPr>
          <w:rFonts w:ascii="Times New Roman" w:hAnsi="Times New Roman"/>
          <w:sz w:val="24"/>
          <w:szCs w:val="24"/>
          <w:lang w:val="en-US"/>
        </w:rPr>
        <w:t xml:space="preserve"> </w:t>
      </w:r>
      <w:proofErr w:type="spellStart"/>
      <w:r w:rsidR="00C20DB3" w:rsidRPr="0062029D">
        <w:rPr>
          <w:rFonts w:ascii="Times New Roman" w:hAnsi="Times New Roman"/>
          <w:sz w:val="24"/>
          <w:szCs w:val="24"/>
          <w:lang w:val="en-US"/>
        </w:rPr>
        <w:t>positif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skala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lokal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maupun</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nasional</w:t>
      </w:r>
      <w:r w:rsidR="00C20DB3" w:rsidRPr="0062029D">
        <w:rPr>
          <w:rFonts w:ascii="Times New Roman" w:hAnsi="Times New Roman"/>
          <w:sz w:val="24"/>
          <w:szCs w:val="24"/>
          <w:lang w:val="en-US"/>
        </w:rPr>
        <w:t>.</w:t>
      </w:r>
      <w:r>
        <w:rPr>
          <w:rFonts w:ascii="Times New Roman" w:hAnsi="Times New Roman"/>
          <w:bCs/>
          <w:sz w:val="24"/>
          <w:szCs w:val="24"/>
          <w:lang w:val="en-US"/>
        </w:rPr>
        <w:t>Pengabdian</w:t>
      </w:r>
      <w:proofErr w:type="spellEnd"/>
      <w:proofErr w:type="gramEnd"/>
      <w:r>
        <w:rPr>
          <w:rFonts w:ascii="Times New Roman" w:hAnsi="Times New Roman"/>
          <w:bCs/>
          <w:sz w:val="24"/>
          <w:szCs w:val="24"/>
          <w:lang w:val="en-US"/>
        </w:rPr>
        <w:t xml:space="preserve"> </w:t>
      </w:r>
      <w:proofErr w:type="spellStart"/>
      <w:r>
        <w:rPr>
          <w:rFonts w:ascii="Times New Roman" w:hAnsi="Times New Roman"/>
          <w:bCs/>
          <w:sz w:val="24"/>
          <w:szCs w:val="24"/>
          <w:lang w:val="en-US"/>
        </w:rPr>
        <w:t>kepada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masyarakat</w:t>
      </w:r>
      <w:proofErr w:type="spellEnd"/>
      <w:r>
        <w:rPr>
          <w:rFonts w:ascii="Times New Roman" w:hAnsi="Times New Roman"/>
          <w:bCs/>
          <w:sz w:val="24"/>
          <w:szCs w:val="24"/>
          <w:lang w:val="en-US"/>
        </w:rPr>
        <w:t xml:space="preserve"> yang </w:t>
      </w:r>
      <w:proofErr w:type="spellStart"/>
      <w:r>
        <w:rPr>
          <w:rFonts w:ascii="Times New Roman" w:hAnsi="Times New Roman"/>
          <w:bCs/>
          <w:sz w:val="24"/>
          <w:szCs w:val="24"/>
          <w:lang w:val="en-US"/>
        </w:rPr>
        <w:t>berdampak</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kepada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masyarakat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tidak</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dapat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dilakukan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dalam</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sekali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kegiatan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Diperlukan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pemantauan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evaluasi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pendampingan</w:t>
      </w:r>
      <w:proofErr w:type="spellEnd"/>
      <w:r>
        <w:rPr>
          <w:rFonts w:ascii="Times New Roman" w:hAnsi="Times New Roman"/>
          <w:bCs/>
          <w:sz w:val="24"/>
          <w:szCs w:val="24"/>
          <w:lang w:val="en-US"/>
        </w:rPr>
        <w:t xml:space="preserve">, dan </w:t>
      </w:r>
      <w:proofErr w:type="spellStart"/>
      <w:r>
        <w:rPr>
          <w:rFonts w:ascii="Times New Roman" w:hAnsi="Times New Roman"/>
          <w:bCs/>
          <w:sz w:val="24"/>
          <w:szCs w:val="24"/>
          <w:lang w:val="en-US"/>
        </w:rPr>
        <w:t>pembinaan</w:t>
      </w:r>
      <w:proofErr w:type="spellEnd"/>
      <w:r>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untuk</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memastikan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bahwa</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pelatihan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telah</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berhasil</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dilaksanakan</w:t>
      </w:r>
      <w:proofErr w:type="spellEnd"/>
      <w:r w:rsidRPr="0062029D">
        <w:rPr>
          <w:rFonts w:ascii="Times New Roman" w:hAnsi="Times New Roman"/>
          <w:bCs/>
          <w:sz w:val="24"/>
          <w:szCs w:val="24"/>
          <w:lang w:val="en-US"/>
        </w:rPr>
        <w:t xml:space="preserve"> dan </w:t>
      </w:r>
      <w:proofErr w:type="spellStart"/>
      <w:r w:rsidRPr="0062029D">
        <w:rPr>
          <w:rFonts w:ascii="Times New Roman" w:hAnsi="Times New Roman"/>
          <w:bCs/>
          <w:sz w:val="24"/>
          <w:szCs w:val="24"/>
          <w:lang w:val="en-US"/>
        </w:rPr>
        <w:t>anggota</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masyarakat</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dapat</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menerapkan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keterampilan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baru</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mereka</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dengan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cara</w:t>
      </w:r>
      <w:proofErr w:type="spellEnd"/>
      <w:r w:rsidRPr="0062029D">
        <w:rPr>
          <w:rFonts w:ascii="Times New Roman" w:hAnsi="Times New Roman"/>
          <w:bCs/>
          <w:sz w:val="24"/>
          <w:szCs w:val="24"/>
          <w:lang w:val="en-US"/>
        </w:rPr>
        <w:t xml:space="preserve"> yang </w:t>
      </w:r>
      <w:proofErr w:type="spellStart"/>
      <w:r w:rsidRPr="0062029D">
        <w:rPr>
          <w:rFonts w:ascii="Times New Roman" w:hAnsi="Times New Roman"/>
          <w:bCs/>
          <w:sz w:val="24"/>
          <w:szCs w:val="24"/>
          <w:lang w:val="en-US"/>
        </w:rPr>
        <w:t>berarti</w:t>
      </w:r>
      <w:proofErr w:type="spellEnd"/>
      <w:r w:rsidRPr="0062029D">
        <w:rPr>
          <w:rFonts w:ascii="Times New Roman" w:hAnsi="Times New Roman"/>
          <w:bCs/>
          <w:sz w:val="24"/>
          <w:szCs w:val="24"/>
          <w:lang w:val="en-US"/>
        </w:rPr>
        <w:t>.</w:t>
      </w:r>
    </w:p>
    <w:p w14:paraId="30219041" w14:textId="77777777" w:rsidR="00E91AB4" w:rsidRDefault="00E91AB4" w:rsidP="00FA53A6">
      <w:pPr>
        <w:autoSpaceDE w:val="0"/>
        <w:autoSpaceDN w:val="0"/>
        <w:adjustRightInd w:val="0"/>
        <w:spacing w:after="0" w:line="240" w:lineRule="auto"/>
        <w:ind w:firstLine="720"/>
        <w:contextualSpacing/>
        <w:jc w:val="both"/>
        <w:rPr>
          <w:rFonts w:ascii="Times New Roman" w:hAnsi="Times New Roman"/>
          <w:sz w:val="24"/>
          <w:szCs w:val="24"/>
          <w:lang w:val="en-US"/>
        </w:rPr>
      </w:pPr>
      <w:r w:rsidRPr="0062029D">
        <w:rPr>
          <w:rFonts w:ascii="Times New Roman" w:hAnsi="Times New Roman"/>
          <w:bCs/>
          <w:sz w:val="24"/>
          <w:szCs w:val="24"/>
          <w:lang w:val="en-US"/>
        </w:rPr>
        <w:t xml:space="preserve">Salah </w:t>
      </w:r>
      <w:proofErr w:type="spellStart"/>
      <w:r w:rsidRPr="0062029D">
        <w:rPr>
          <w:rFonts w:ascii="Times New Roman" w:hAnsi="Times New Roman"/>
          <w:bCs/>
          <w:sz w:val="24"/>
          <w:szCs w:val="24"/>
          <w:lang w:val="en-US"/>
        </w:rPr>
        <w:t>satu</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cara</w:t>
      </w:r>
      <w:proofErr w:type="spellEnd"/>
      <w:r w:rsidRPr="0062029D">
        <w:rPr>
          <w:rFonts w:ascii="Times New Roman" w:hAnsi="Times New Roman"/>
          <w:bCs/>
          <w:sz w:val="24"/>
          <w:szCs w:val="24"/>
          <w:lang w:val="en-US"/>
        </w:rPr>
        <w:t xml:space="preserve"> yang </w:t>
      </w:r>
      <w:proofErr w:type="spellStart"/>
      <w:r w:rsidRPr="0062029D">
        <w:rPr>
          <w:rFonts w:ascii="Times New Roman" w:hAnsi="Times New Roman"/>
          <w:bCs/>
          <w:sz w:val="24"/>
          <w:szCs w:val="24"/>
          <w:lang w:val="en-US"/>
        </w:rPr>
        <w:t>efektif</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dilakukan</w:t>
      </w:r>
      <w:proofErr w:type="spellEnd"/>
      <w:r>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untuk</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memantau</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dampak</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pelatihan</w:t>
      </w:r>
      <w:proofErr w:type="spellEnd"/>
      <w:r>
        <w:rPr>
          <w:rFonts w:ascii="Times New Roman" w:hAnsi="Times New Roman"/>
          <w:bCs/>
          <w:sz w:val="24"/>
          <w:szCs w:val="24"/>
          <w:lang w:val="en-US"/>
        </w:rPr>
        <w:t xml:space="preserve"> di </w:t>
      </w:r>
      <w:proofErr w:type="spellStart"/>
      <w:r>
        <w:rPr>
          <w:rFonts w:ascii="Times New Roman" w:hAnsi="Times New Roman"/>
          <w:bCs/>
          <w:sz w:val="24"/>
          <w:szCs w:val="24"/>
          <w:lang w:val="en-US"/>
        </w:rPr>
        <w:t>Desa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Wisata</w:t>
      </w:r>
      <w:proofErr w:type="spellEnd"/>
      <w:r>
        <w:rPr>
          <w:rFonts w:ascii="Times New Roman" w:hAnsi="Times New Roman"/>
          <w:bCs/>
          <w:sz w:val="24"/>
          <w:szCs w:val="24"/>
          <w:lang w:val="en-US"/>
        </w:rPr>
        <w:t xml:space="preserve"> Taro</w:t>
      </w:r>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adalah</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dengan</w:t>
      </w:r>
      <w:proofErr w:type="spellEnd"/>
      <w:r w:rsidRPr="0062029D">
        <w:rPr>
          <w:rFonts w:ascii="Times New Roman" w:hAnsi="Times New Roman"/>
          <w:bCs/>
          <w:sz w:val="24"/>
          <w:szCs w:val="24"/>
          <w:lang w:val="en-US"/>
        </w:rPr>
        <w:t xml:space="preserve"> </w:t>
      </w:r>
      <w:proofErr w:type="spellStart"/>
      <w:r>
        <w:rPr>
          <w:rFonts w:ascii="Times New Roman" w:hAnsi="Times New Roman"/>
          <w:bCs/>
          <w:sz w:val="24"/>
          <w:szCs w:val="24"/>
          <w:lang w:val="en-US"/>
        </w:rPr>
        <w:t>melakukan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pen</w:t>
      </w:r>
      <w:r w:rsidRPr="0062029D">
        <w:rPr>
          <w:rFonts w:ascii="Times New Roman" w:hAnsi="Times New Roman"/>
          <w:bCs/>
          <w:sz w:val="24"/>
          <w:szCs w:val="24"/>
          <w:lang w:val="en-US"/>
        </w:rPr>
        <w:t>damping</w:t>
      </w:r>
      <w:r>
        <w:rPr>
          <w:rFonts w:ascii="Times New Roman" w:hAnsi="Times New Roman"/>
          <w:bCs/>
          <w:sz w:val="24"/>
          <w:szCs w:val="24"/>
          <w:lang w:val="en-US"/>
        </w:rPr>
        <w:t>anintensif</w:t>
      </w:r>
      <w:proofErr w:type="spellEnd"/>
      <w:r>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kepada</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anggota</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masyarakat</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setempat</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Dengan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mendampingi</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anggota</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masyarakat</w:t>
      </w:r>
      <w:proofErr w:type="spellEnd"/>
      <w:r w:rsidRPr="0062029D">
        <w:rPr>
          <w:rFonts w:ascii="Times New Roman" w:hAnsi="Times New Roman"/>
          <w:bCs/>
          <w:sz w:val="24"/>
          <w:szCs w:val="24"/>
          <w:lang w:val="en-US"/>
        </w:rPr>
        <w:t xml:space="preserve">, </w:t>
      </w:r>
      <w:proofErr w:type="spellStart"/>
      <w:r>
        <w:rPr>
          <w:rFonts w:ascii="Times New Roman" w:hAnsi="Times New Roman"/>
          <w:bCs/>
          <w:sz w:val="24"/>
          <w:szCs w:val="24"/>
          <w:lang w:val="en-US"/>
        </w:rPr>
        <w:t>mereka</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dapat</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mem</w:t>
      </w:r>
      <w:r>
        <w:rPr>
          <w:rFonts w:ascii="Times New Roman" w:hAnsi="Times New Roman"/>
          <w:bCs/>
          <w:sz w:val="24"/>
          <w:szCs w:val="24"/>
          <w:lang w:val="en-US"/>
        </w:rPr>
        <w:t>peroleh</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bimbingan</w:t>
      </w:r>
      <w:proofErr w:type="spellEnd"/>
      <w:r w:rsidRPr="0062029D">
        <w:rPr>
          <w:rFonts w:ascii="Times New Roman" w:hAnsi="Times New Roman"/>
          <w:bCs/>
          <w:sz w:val="24"/>
          <w:szCs w:val="24"/>
          <w:lang w:val="en-US"/>
        </w:rPr>
        <w:t xml:space="preserve"> dan </w:t>
      </w:r>
      <w:proofErr w:type="spellStart"/>
      <w:r w:rsidRPr="0062029D">
        <w:rPr>
          <w:rFonts w:ascii="Times New Roman" w:hAnsi="Times New Roman"/>
          <w:bCs/>
          <w:sz w:val="24"/>
          <w:szCs w:val="24"/>
          <w:lang w:val="en-US"/>
        </w:rPr>
        <w:t>dukungan</w:t>
      </w:r>
      <w:proofErr w:type="spellEnd"/>
      <w:r w:rsidRPr="0062029D">
        <w:rPr>
          <w:rFonts w:ascii="Times New Roman" w:hAnsi="Times New Roman"/>
          <w:bCs/>
          <w:sz w:val="24"/>
          <w:szCs w:val="24"/>
          <w:lang w:val="en-US"/>
        </w:rPr>
        <w:t xml:space="preserve"> </w:t>
      </w:r>
      <w:proofErr w:type="spellStart"/>
      <w:r>
        <w:rPr>
          <w:rFonts w:ascii="Times New Roman" w:hAnsi="Times New Roman"/>
          <w:bCs/>
          <w:sz w:val="24"/>
          <w:szCs w:val="24"/>
          <w:lang w:val="en-US"/>
        </w:rPr>
        <w:t>secara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langsung</w:t>
      </w:r>
      <w:r w:rsidRPr="0062029D">
        <w:rPr>
          <w:rFonts w:ascii="Times New Roman" w:hAnsi="Times New Roman"/>
          <w:bCs/>
          <w:sz w:val="24"/>
          <w:szCs w:val="24"/>
          <w:lang w:val="en-US"/>
        </w:rPr>
        <w:t>saat</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mereka</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mempraktikkan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keterampilan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baru</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Pe</w:t>
      </w:r>
      <w:r>
        <w:rPr>
          <w:rFonts w:ascii="Times New Roman" w:hAnsi="Times New Roman"/>
          <w:bCs/>
          <w:sz w:val="24"/>
          <w:szCs w:val="24"/>
          <w:lang w:val="en-US"/>
        </w:rPr>
        <w:t>ndampingan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ini</w:t>
      </w:r>
      <w:proofErr w:type="spellEnd"/>
      <w:r>
        <w:rPr>
          <w:rFonts w:ascii="Times New Roman" w:hAnsi="Times New Roman"/>
          <w:bCs/>
          <w:sz w:val="24"/>
          <w:szCs w:val="24"/>
          <w:lang w:val="en-US"/>
        </w:rPr>
        <w:t xml:space="preserve"> </w:t>
      </w:r>
      <w:r w:rsidRPr="0062029D">
        <w:rPr>
          <w:rFonts w:ascii="Times New Roman" w:hAnsi="Times New Roman"/>
          <w:bCs/>
          <w:sz w:val="24"/>
          <w:szCs w:val="24"/>
          <w:lang w:val="en-US"/>
        </w:rPr>
        <w:t xml:space="preserve">juga </w:t>
      </w:r>
      <w:proofErr w:type="spellStart"/>
      <w:r w:rsidRPr="0062029D">
        <w:rPr>
          <w:rFonts w:ascii="Times New Roman" w:hAnsi="Times New Roman"/>
          <w:bCs/>
          <w:sz w:val="24"/>
          <w:szCs w:val="24"/>
          <w:lang w:val="en-US"/>
        </w:rPr>
        <w:t>dapat</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membantu</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memecahkan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tantangan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atau</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masalah</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apa</w:t>
      </w:r>
      <w:proofErr w:type="spellEnd"/>
      <w:r w:rsidRPr="0062029D">
        <w:rPr>
          <w:rFonts w:ascii="Times New Roman" w:hAnsi="Times New Roman"/>
          <w:bCs/>
          <w:sz w:val="24"/>
          <w:szCs w:val="24"/>
          <w:lang w:val="en-US"/>
        </w:rPr>
        <w:t xml:space="preserve"> pun yang </w:t>
      </w:r>
      <w:proofErr w:type="spellStart"/>
      <w:r w:rsidRPr="0062029D">
        <w:rPr>
          <w:rFonts w:ascii="Times New Roman" w:hAnsi="Times New Roman"/>
          <w:bCs/>
          <w:sz w:val="24"/>
          <w:szCs w:val="24"/>
          <w:lang w:val="en-US"/>
        </w:rPr>
        <w:t>muncul</w:t>
      </w:r>
      <w:proofErr w:type="spellEnd"/>
      <w:r w:rsidRPr="0062029D">
        <w:rPr>
          <w:rFonts w:ascii="Times New Roman" w:hAnsi="Times New Roman"/>
          <w:bCs/>
          <w:sz w:val="24"/>
          <w:szCs w:val="24"/>
          <w:lang w:val="en-US"/>
        </w:rPr>
        <w:t xml:space="preserve">, dan </w:t>
      </w:r>
      <w:proofErr w:type="spellStart"/>
      <w:r w:rsidRPr="0062029D">
        <w:rPr>
          <w:rFonts w:ascii="Times New Roman" w:hAnsi="Times New Roman"/>
          <w:bCs/>
          <w:sz w:val="24"/>
          <w:szCs w:val="24"/>
          <w:lang w:val="en-US"/>
        </w:rPr>
        <w:t>memberikan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umpan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balik</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tentang</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kualitas</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kerja</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mereka</w:t>
      </w:r>
      <w:proofErr w:type="spellEnd"/>
      <w:r>
        <w:rPr>
          <w:rFonts w:ascii="Times New Roman" w:hAnsi="Times New Roman"/>
          <w:bCs/>
          <w:sz w:val="24"/>
          <w:szCs w:val="24"/>
          <w:lang w:val="en-US"/>
        </w:rPr>
        <w:t xml:space="preserve">. </w:t>
      </w:r>
      <w:proofErr w:type="spellStart"/>
      <w:proofErr w:type="gramStart"/>
      <w:r w:rsidRPr="002C77B9">
        <w:rPr>
          <w:rFonts w:ascii="Times New Roman" w:hAnsi="Times New Roman"/>
          <w:sz w:val="24"/>
          <w:szCs w:val="24"/>
          <w:lang w:val="en-US"/>
        </w:rPr>
        <w:t>Selain</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itu</w:t>
      </w:r>
      <w:proofErr w:type="spellEnd"/>
      <w:proofErr w:type="gram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potensi</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alam</w:t>
      </w:r>
      <w:proofErr w:type="spellEnd"/>
      <w:r w:rsidRPr="002C77B9">
        <w:rPr>
          <w:rFonts w:ascii="Times New Roman" w:hAnsi="Times New Roman"/>
          <w:sz w:val="24"/>
          <w:szCs w:val="24"/>
          <w:lang w:val="en-US"/>
        </w:rPr>
        <w:t xml:space="preserve">  yang  </w:t>
      </w:r>
      <w:proofErr w:type="spellStart"/>
      <w:r w:rsidRPr="002C77B9">
        <w:rPr>
          <w:rFonts w:ascii="Times New Roman" w:hAnsi="Times New Roman"/>
          <w:sz w:val="24"/>
          <w:szCs w:val="24"/>
          <w:lang w:val="en-US"/>
        </w:rPr>
        <w:t>ada</w:t>
      </w:r>
      <w:proofErr w:type="spellEnd"/>
      <w:r w:rsidRPr="002C77B9">
        <w:rPr>
          <w:rFonts w:ascii="Times New Roman" w:hAnsi="Times New Roman"/>
          <w:sz w:val="24"/>
          <w:szCs w:val="24"/>
          <w:lang w:val="en-US"/>
        </w:rPr>
        <w:t xml:space="preserve">  juga </w:t>
      </w:r>
      <w:proofErr w:type="spellStart"/>
      <w:r w:rsidRPr="002C77B9">
        <w:rPr>
          <w:rFonts w:ascii="Times New Roman" w:hAnsi="Times New Roman"/>
          <w:sz w:val="24"/>
          <w:szCs w:val="24"/>
          <w:lang w:val="en-US"/>
        </w:rPr>
        <w:t>dapat</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diperdagangkan</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ke</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daerah</w:t>
      </w:r>
      <w:proofErr w:type="spellEnd"/>
      <w:r w:rsidRPr="002C77B9">
        <w:rPr>
          <w:rFonts w:ascii="Times New Roman" w:hAnsi="Times New Roman"/>
          <w:sz w:val="24"/>
          <w:szCs w:val="24"/>
          <w:lang w:val="en-US"/>
        </w:rPr>
        <w:t xml:space="preserve">  lain  yang  </w:t>
      </w:r>
      <w:proofErr w:type="spellStart"/>
      <w:r w:rsidRPr="002C77B9">
        <w:rPr>
          <w:rFonts w:ascii="Times New Roman" w:hAnsi="Times New Roman"/>
          <w:sz w:val="24"/>
          <w:szCs w:val="24"/>
          <w:lang w:val="en-US"/>
        </w:rPr>
        <w:t>membutuhkan</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sehingga</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perlu</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dilakukan</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pendampingan</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pembentukan</w:t>
      </w:r>
      <w:proofErr w:type="spellEnd"/>
      <w:r w:rsidRPr="002C77B9">
        <w:rPr>
          <w:rFonts w:ascii="Times New Roman" w:hAnsi="Times New Roman"/>
          <w:sz w:val="24"/>
          <w:szCs w:val="24"/>
          <w:lang w:val="en-US"/>
        </w:rPr>
        <w:t xml:space="preserve">    unit    </w:t>
      </w:r>
      <w:proofErr w:type="spellStart"/>
      <w:r w:rsidRPr="002C77B9">
        <w:rPr>
          <w:rFonts w:ascii="Times New Roman" w:hAnsi="Times New Roman"/>
          <w:sz w:val="24"/>
          <w:szCs w:val="24"/>
          <w:lang w:val="en-US"/>
        </w:rPr>
        <w:t>usaha</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bisnis</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untuk</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mengembangkan</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jiwa</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kewirausahaan</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bagi</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masyarakat</w:t>
      </w:r>
      <w:proofErr w:type="spellEnd"/>
      <w:r w:rsidRPr="002C77B9">
        <w:rPr>
          <w:rFonts w:ascii="Times New Roman" w:hAnsi="Times New Roman"/>
          <w:sz w:val="24"/>
          <w:szCs w:val="24"/>
          <w:lang w:val="en-US"/>
        </w:rPr>
        <w:t xml:space="preserve"> </w:t>
      </w:r>
      <w:proofErr w:type="spellStart"/>
      <w:r w:rsidRPr="002C77B9">
        <w:rPr>
          <w:rFonts w:ascii="Times New Roman" w:hAnsi="Times New Roman"/>
          <w:sz w:val="24"/>
          <w:szCs w:val="24"/>
          <w:lang w:val="en-US"/>
        </w:rPr>
        <w:t>desa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Indrayani</w:t>
      </w:r>
      <w:proofErr w:type="spellEnd"/>
      <w:r>
        <w:rPr>
          <w:rFonts w:ascii="Times New Roman" w:hAnsi="Times New Roman"/>
          <w:sz w:val="24"/>
          <w:szCs w:val="24"/>
          <w:lang w:val="en-US"/>
        </w:rPr>
        <w:t xml:space="preserve">, </w:t>
      </w:r>
      <w:r w:rsidRPr="00E91AB4">
        <w:rPr>
          <w:rFonts w:ascii="Times New Roman" w:hAnsi="Times New Roman"/>
          <w:i/>
          <w:iCs/>
          <w:sz w:val="24"/>
          <w:szCs w:val="24"/>
          <w:lang w:val="en-US"/>
        </w:rPr>
        <w:t>et al.,</w:t>
      </w:r>
      <w:r>
        <w:rPr>
          <w:rFonts w:ascii="Times New Roman" w:hAnsi="Times New Roman"/>
          <w:sz w:val="24"/>
          <w:szCs w:val="24"/>
          <w:lang w:val="en-US"/>
        </w:rPr>
        <w:t xml:space="preserve"> 2022).</w:t>
      </w:r>
    </w:p>
    <w:p w14:paraId="12A7E1FC" w14:textId="77777777" w:rsidR="00F60801" w:rsidRDefault="00E91AB4" w:rsidP="00F60801">
      <w:pPr>
        <w:autoSpaceDE w:val="0"/>
        <w:autoSpaceDN w:val="0"/>
        <w:adjustRightInd w:val="0"/>
        <w:spacing w:after="0" w:line="240" w:lineRule="auto"/>
        <w:ind w:firstLine="720"/>
        <w:contextualSpacing/>
        <w:jc w:val="both"/>
        <w:rPr>
          <w:rFonts w:ascii="Times New Roman" w:hAnsi="Times New Roman"/>
          <w:bCs/>
          <w:sz w:val="24"/>
          <w:szCs w:val="24"/>
          <w:lang w:val="en-US"/>
        </w:rPr>
      </w:pPr>
      <w:proofErr w:type="spellStart"/>
      <w:r>
        <w:rPr>
          <w:rFonts w:ascii="Times New Roman" w:hAnsi="Times New Roman"/>
          <w:bCs/>
          <w:sz w:val="24"/>
          <w:szCs w:val="24"/>
          <w:lang w:val="en-US"/>
        </w:rPr>
        <w:t>Bentuk</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pendampingan</w:t>
      </w:r>
      <w:proofErr w:type="spellEnd"/>
      <w:r>
        <w:rPr>
          <w:rFonts w:ascii="Times New Roman" w:hAnsi="Times New Roman"/>
          <w:bCs/>
          <w:sz w:val="24"/>
          <w:szCs w:val="24"/>
          <w:lang w:val="en-US"/>
        </w:rPr>
        <w:t xml:space="preserve"> yang </w:t>
      </w:r>
      <w:proofErr w:type="spellStart"/>
      <w:r>
        <w:rPr>
          <w:rFonts w:ascii="Times New Roman" w:hAnsi="Times New Roman"/>
          <w:bCs/>
          <w:sz w:val="24"/>
          <w:szCs w:val="24"/>
          <w:lang w:val="en-US"/>
        </w:rPr>
        <w:t>dilakukan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adalah</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dengan</w:t>
      </w:r>
      <w:proofErr w:type="spellEnd"/>
      <w:r>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mengembangkan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keterampilan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membuat</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papan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bunga</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dari</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bahan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lokal</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janur</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atau</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daun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kelapa</w:t>
      </w:r>
      <w:proofErr w:type="spellEnd"/>
      <w:r w:rsidR="0008559A">
        <w:rPr>
          <w:rFonts w:ascii="Times New Roman" w:hAnsi="Times New Roman"/>
          <w:bCs/>
          <w:sz w:val="24"/>
          <w:szCs w:val="24"/>
          <w:lang w:val="en-US"/>
        </w:rPr>
        <w:t xml:space="preserve">) yang </w:t>
      </w:r>
      <w:proofErr w:type="spellStart"/>
      <w:r w:rsidR="0008559A">
        <w:rPr>
          <w:rFonts w:ascii="Times New Roman" w:hAnsi="Times New Roman"/>
          <w:bCs/>
          <w:sz w:val="24"/>
          <w:szCs w:val="24"/>
          <w:lang w:val="en-US"/>
        </w:rPr>
        <w:t>banyak</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tersedia</w:t>
      </w:r>
      <w:proofErr w:type="spellEnd"/>
      <w:r w:rsidR="0008559A">
        <w:rPr>
          <w:rFonts w:ascii="Times New Roman" w:hAnsi="Times New Roman"/>
          <w:bCs/>
          <w:sz w:val="24"/>
          <w:szCs w:val="24"/>
          <w:lang w:val="en-US"/>
        </w:rPr>
        <w:t xml:space="preserve"> di </w:t>
      </w:r>
      <w:proofErr w:type="spellStart"/>
      <w:r w:rsidR="0008559A">
        <w:rPr>
          <w:rFonts w:ascii="Times New Roman" w:hAnsi="Times New Roman"/>
          <w:bCs/>
          <w:sz w:val="24"/>
          <w:szCs w:val="24"/>
          <w:lang w:val="en-US"/>
        </w:rPr>
        <w:t>Desa</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Wisata</w:t>
      </w:r>
      <w:proofErr w:type="spellEnd"/>
      <w:r w:rsidR="0008559A">
        <w:rPr>
          <w:rFonts w:ascii="Times New Roman" w:hAnsi="Times New Roman"/>
          <w:bCs/>
          <w:sz w:val="24"/>
          <w:szCs w:val="24"/>
          <w:lang w:val="en-US"/>
        </w:rPr>
        <w:t xml:space="preserve"> Taro. </w:t>
      </w:r>
      <w:proofErr w:type="spellStart"/>
      <w:r w:rsidR="0008559A">
        <w:rPr>
          <w:rFonts w:ascii="Times New Roman" w:hAnsi="Times New Roman"/>
          <w:bCs/>
          <w:sz w:val="24"/>
          <w:szCs w:val="24"/>
          <w:lang w:val="en-US"/>
        </w:rPr>
        <w:t>Pembuatan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papan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bunga</w:t>
      </w:r>
      <w:proofErr w:type="spellEnd"/>
      <w:r w:rsidR="0008559A">
        <w:rPr>
          <w:rFonts w:ascii="Times New Roman" w:hAnsi="Times New Roman"/>
          <w:bCs/>
          <w:sz w:val="24"/>
          <w:szCs w:val="24"/>
          <w:lang w:val="en-US"/>
        </w:rPr>
        <w:t xml:space="preserve"> juga </w:t>
      </w:r>
      <w:proofErr w:type="spellStart"/>
      <w:r w:rsidR="0008559A">
        <w:rPr>
          <w:rFonts w:ascii="Times New Roman" w:hAnsi="Times New Roman"/>
          <w:bCs/>
          <w:sz w:val="24"/>
          <w:szCs w:val="24"/>
          <w:lang w:val="en-US"/>
        </w:rPr>
        <w:t>merupakan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bisnis</w:t>
      </w:r>
      <w:proofErr w:type="spellEnd"/>
      <w:r w:rsidR="0008559A">
        <w:rPr>
          <w:rFonts w:ascii="Times New Roman" w:hAnsi="Times New Roman"/>
          <w:bCs/>
          <w:sz w:val="24"/>
          <w:szCs w:val="24"/>
          <w:lang w:val="en-US"/>
        </w:rPr>
        <w:t xml:space="preserve"> yang </w:t>
      </w:r>
      <w:proofErr w:type="spellStart"/>
      <w:r w:rsidR="0008559A">
        <w:rPr>
          <w:rFonts w:ascii="Times New Roman" w:hAnsi="Times New Roman"/>
          <w:bCs/>
          <w:sz w:val="24"/>
          <w:szCs w:val="24"/>
          <w:lang w:val="en-US"/>
        </w:rPr>
        <w:t>menjanjikan</w:t>
      </w:r>
      <w:proofErr w:type="spellEnd"/>
      <w:r w:rsidR="0008559A">
        <w:rPr>
          <w:rFonts w:ascii="Times New Roman" w:hAnsi="Times New Roman"/>
          <w:bCs/>
          <w:sz w:val="24"/>
          <w:szCs w:val="24"/>
          <w:lang w:val="en-US"/>
        </w:rPr>
        <w:t xml:space="preserve"> pada masa </w:t>
      </w:r>
      <w:proofErr w:type="spellStart"/>
      <w:r w:rsidR="0008559A">
        <w:rPr>
          <w:rFonts w:ascii="Times New Roman" w:hAnsi="Times New Roman"/>
          <w:bCs/>
          <w:sz w:val="24"/>
          <w:szCs w:val="24"/>
          <w:lang w:val="en-US"/>
        </w:rPr>
        <w:t>ini</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Berdasarkan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informasi</w:t>
      </w:r>
      <w:proofErr w:type="spellEnd"/>
      <w:r w:rsidR="0008559A">
        <w:rPr>
          <w:rFonts w:ascii="Times New Roman" w:hAnsi="Times New Roman"/>
          <w:bCs/>
          <w:sz w:val="24"/>
          <w:szCs w:val="24"/>
          <w:lang w:val="en-US"/>
        </w:rPr>
        <w:t xml:space="preserve"> yang </w:t>
      </w:r>
      <w:proofErr w:type="spellStart"/>
      <w:r w:rsidR="0008559A">
        <w:rPr>
          <w:rFonts w:ascii="Times New Roman" w:hAnsi="Times New Roman"/>
          <w:bCs/>
          <w:sz w:val="24"/>
          <w:szCs w:val="24"/>
          <w:lang w:val="en-US"/>
        </w:rPr>
        <w:t>dihimpun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dari</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hasil</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wawancara</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dengan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Kepala</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Desa</w:t>
      </w:r>
      <w:proofErr w:type="spellEnd"/>
      <w:r w:rsidR="0008559A">
        <w:rPr>
          <w:rFonts w:ascii="Times New Roman" w:hAnsi="Times New Roman"/>
          <w:bCs/>
          <w:sz w:val="24"/>
          <w:szCs w:val="24"/>
          <w:lang w:val="en-US"/>
        </w:rPr>
        <w:t xml:space="preserve"> Taro, </w:t>
      </w:r>
      <w:proofErr w:type="spellStart"/>
      <w:r w:rsidR="0008559A">
        <w:rPr>
          <w:rFonts w:ascii="Times New Roman" w:hAnsi="Times New Roman"/>
          <w:bCs/>
          <w:sz w:val="24"/>
          <w:szCs w:val="24"/>
          <w:lang w:val="en-US"/>
        </w:rPr>
        <w:t>masyarakat</w:t>
      </w:r>
      <w:proofErr w:type="spellEnd"/>
      <w:r w:rsidR="0008559A">
        <w:rPr>
          <w:rFonts w:ascii="Times New Roman" w:hAnsi="Times New Roman"/>
          <w:bCs/>
          <w:sz w:val="24"/>
          <w:szCs w:val="24"/>
          <w:lang w:val="en-US"/>
        </w:rPr>
        <w:t xml:space="preserve"> juga </w:t>
      </w:r>
      <w:proofErr w:type="spellStart"/>
      <w:r w:rsidR="0008559A">
        <w:rPr>
          <w:rFonts w:ascii="Times New Roman" w:hAnsi="Times New Roman"/>
          <w:bCs/>
          <w:sz w:val="24"/>
          <w:szCs w:val="24"/>
          <w:lang w:val="en-US"/>
        </w:rPr>
        <w:t>mengharapkan</w:t>
      </w:r>
      <w:proofErr w:type="spellEnd"/>
      <w:r w:rsidR="0008559A">
        <w:rPr>
          <w:rFonts w:ascii="Times New Roman" w:hAnsi="Times New Roman"/>
          <w:bCs/>
          <w:sz w:val="24"/>
          <w:szCs w:val="24"/>
          <w:lang w:val="en-US"/>
        </w:rPr>
        <w:t xml:space="preserve"> agar </w:t>
      </w:r>
      <w:proofErr w:type="spellStart"/>
      <w:r w:rsidR="0008559A">
        <w:rPr>
          <w:rFonts w:ascii="Times New Roman" w:hAnsi="Times New Roman"/>
          <w:bCs/>
          <w:sz w:val="24"/>
          <w:szCs w:val="24"/>
          <w:lang w:val="en-US"/>
        </w:rPr>
        <w:t>diberikan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pendampingan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untuk</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memulai</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kebun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bunga</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dengan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memanfaatkan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lahan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luas</w:t>
      </w:r>
      <w:proofErr w:type="spellEnd"/>
      <w:r w:rsidR="0008559A">
        <w:rPr>
          <w:rFonts w:ascii="Times New Roman" w:hAnsi="Times New Roman"/>
          <w:bCs/>
          <w:sz w:val="24"/>
          <w:szCs w:val="24"/>
          <w:lang w:val="en-US"/>
        </w:rPr>
        <w:t xml:space="preserve"> di </w:t>
      </w:r>
      <w:proofErr w:type="spellStart"/>
      <w:r w:rsidR="0008559A">
        <w:rPr>
          <w:rFonts w:ascii="Times New Roman" w:hAnsi="Times New Roman"/>
          <w:bCs/>
          <w:sz w:val="24"/>
          <w:szCs w:val="24"/>
          <w:lang w:val="en-US"/>
        </w:rPr>
        <w:t>desa</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ini</w:t>
      </w:r>
      <w:proofErr w:type="spellEnd"/>
      <w:r w:rsidR="0008559A">
        <w:rPr>
          <w:rFonts w:ascii="Times New Roman" w:hAnsi="Times New Roman"/>
          <w:bCs/>
          <w:sz w:val="24"/>
          <w:szCs w:val="24"/>
          <w:lang w:val="en-US"/>
        </w:rPr>
        <w:t xml:space="preserve">. Hal </w:t>
      </w:r>
      <w:proofErr w:type="spellStart"/>
      <w:r w:rsidR="0008559A">
        <w:rPr>
          <w:rFonts w:ascii="Times New Roman" w:hAnsi="Times New Roman"/>
          <w:bCs/>
          <w:sz w:val="24"/>
          <w:szCs w:val="24"/>
          <w:lang w:val="en-US"/>
        </w:rPr>
        <w:t>ini</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dapat</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dilakukan</w:t>
      </w:r>
      <w:proofErr w:type="spellEnd"/>
      <w:r w:rsidR="0008559A">
        <w:rPr>
          <w:rFonts w:ascii="Times New Roman" w:hAnsi="Times New Roman"/>
          <w:bCs/>
          <w:sz w:val="24"/>
          <w:szCs w:val="24"/>
          <w:lang w:val="en-US"/>
        </w:rPr>
        <w:t xml:space="preserve"> </w:t>
      </w:r>
      <w:proofErr w:type="spellStart"/>
      <w:r w:rsidR="0008559A">
        <w:rPr>
          <w:rFonts w:ascii="Times New Roman" w:hAnsi="Times New Roman"/>
          <w:bCs/>
          <w:sz w:val="24"/>
          <w:szCs w:val="24"/>
          <w:lang w:val="en-US"/>
        </w:rPr>
        <w:t>melalui</w:t>
      </w:r>
      <w:proofErr w:type="spellEnd"/>
      <w:r w:rsidR="0008559A">
        <w:rPr>
          <w:rFonts w:ascii="Times New Roman" w:hAnsi="Times New Roman"/>
          <w:bCs/>
          <w:sz w:val="24"/>
          <w:szCs w:val="24"/>
          <w:lang w:val="en-US"/>
        </w:rPr>
        <w:t xml:space="preserve"> </w:t>
      </w:r>
      <w:proofErr w:type="spellStart"/>
      <w:r w:rsidR="0008559A" w:rsidRPr="00C20DB3">
        <w:rPr>
          <w:rFonts w:ascii="Times New Roman" w:hAnsi="Times New Roman"/>
          <w:bCs/>
          <w:sz w:val="24"/>
          <w:szCs w:val="24"/>
          <w:lang w:val="en-US"/>
        </w:rPr>
        <w:t>jalin</w:t>
      </w:r>
      <w:r w:rsidR="0008559A">
        <w:rPr>
          <w:rFonts w:ascii="Times New Roman" w:hAnsi="Times New Roman"/>
          <w:bCs/>
          <w:sz w:val="24"/>
          <w:szCs w:val="24"/>
          <w:lang w:val="en-US"/>
        </w:rPr>
        <w:t>an</w:t>
      </w:r>
      <w:proofErr w:type="spellEnd"/>
      <w:r w:rsidR="0008559A" w:rsidRPr="00C20DB3">
        <w:rPr>
          <w:rFonts w:ascii="Times New Roman" w:hAnsi="Times New Roman"/>
          <w:bCs/>
          <w:sz w:val="24"/>
          <w:szCs w:val="24"/>
          <w:lang w:val="en-US"/>
        </w:rPr>
        <w:t xml:space="preserve"> </w:t>
      </w:r>
      <w:proofErr w:type="spellStart"/>
      <w:r w:rsidR="0008559A" w:rsidRPr="00C20DB3">
        <w:rPr>
          <w:rFonts w:ascii="Times New Roman" w:hAnsi="Times New Roman"/>
          <w:bCs/>
          <w:sz w:val="24"/>
          <w:szCs w:val="24"/>
          <w:lang w:val="en-US"/>
        </w:rPr>
        <w:t>kerja</w:t>
      </w:r>
      <w:proofErr w:type="spellEnd"/>
      <w:r w:rsidR="0008559A" w:rsidRPr="00C20DB3">
        <w:rPr>
          <w:rFonts w:ascii="Times New Roman" w:hAnsi="Times New Roman"/>
          <w:bCs/>
          <w:sz w:val="24"/>
          <w:szCs w:val="24"/>
          <w:lang w:val="en-US"/>
        </w:rPr>
        <w:t xml:space="preserve"> </w:t>
      </w:r>
      <w:proofErr w:type="spellStart"/>
      <w:r w:rsidR="0008559A" w:rsidRPr="00C20DB3">
        <w:rPr>
          <w:rFonts w:ascii="Times New Roman" w:hAnsi="Times New Roman"/>
          <w:bCs/>
          <w:sz w:val="24"/>
          <w:szCs w:val="24"/>
          <w:lang w:val="en-US"/>
        </w:rPr>
        <w:t>sama</w:t>
      </w:r>
      <w:proofErr w:type="spellEnd"/>
      <w:r w:rsidR="0008559A" w:rsidRPr="00C20DB3">
        <w:rPr>
          <w:rFonts w:ascii="Times New Roman" w:hAnsi="Times New Roman"/>
          <w:bCs/>
          <w:sz w:val="24"/>
          <w:szCs w:val="24"/>
          <w:lang w:val="en-US"/>
        </w:rPr>
        <w:t xml:space="preserve"> </w:t>
      </w:r>
      <w:proofErr w:type="spellStart"/>
      <w:r w:rsidR="0008559A" w:rsidRPr="00C20DB3">
        <w:rPr>
          <w:rFonts w:ascii="Times New Roman" w:hAnsi="Times New Roman"/>
          <w:bCs/>
          <w:sz w:val="24"/>
          <w:szCs w:val="24"/>
          <w:lang w:val="en-US"/>
        </w:rPr>
        <w:t>dengan</w:t>
      </w:r>
      <w:proofErr w:type="spellEnd"/>
      <w:r w:rsidR="0008559A" w:rsidRPr="00C20DB3">
        <w:rPr>
          <w:rFonts w:ascii="Times New Roman" w:hAnsi="Times New Roman"/>
          <w:bCs/>
          <w:sz w:val="24"/>
          <w:szCs w:val="24"/>
          <w:lang w:val="en-US"/>
        </w:rPr>
        <w:t xml:space="preserve"> </w:t>
      </w:r>
      <w:proofErr w:type="spellStart"/>
      <w:r w:rsidR="0008559A" w:rsidRPr="00C20DB3">
        <w:rPr>
          <w:rFonts w:ascii="Times New Roman" w:hAnsi="Times New Roman"/>
          <w:bCs/>
          <w:sz w:val="24"/>
          <w:szCs w:val="24"/>
          <w:lang w:val="en-US"/>
        </w:rPr>
        <w:t>pemilik</w:t>
      </w:r>
      <w:proofErr w:type="spellEnd"/>
      <w:r w:rsidR="0008559A" w:rsidRPr="00C20DB3">
        <w:rPr>
          <w:rFonts w:ascii="Times New Roman" w:hAnsi="Times New Roman"/>
          <w:bCs/>
          <w:sz w:val="24"/>
          <w:szCs w:val="24"/>
          <w:lang w:val="en-US"/>
        </w:rPr>
        <w:t xml:space="preserve"> </w:t>
      </w:r>
      <w:proofErr w:type="spellStart"/>
      <w:r w:rsidR="0008559A" w:rsidRPr="00C20DB3">
        <w:rPr>
          <w:rFonts w:ascii="Times New Roman" w:hAnsi="Times New Roman"/>
          <w:bCs/>
          <w:sz w:val="24"/>
          <w:szCs w:val="24"/>
          <w:lang w:val="en-US"/>
        </w:rPr>
        <w:t>lahan</w:t>
      </w:r>
      <w:proofErr w:type="spellEnd"/>
      <w:r w:rsidR="0008559A" w:rsidRPr="00C20DB3">
        <w:rPr>
          <w:rFonts w:ascii="Times New Roman" w:hAnsi="Times New Roman"/>
          <w:bCs/>
          <w:sz w:val="24"/>
          <w:szCs w:val="24"/>
          <w:lang w:val="en-US"/>
        </w:rPr>
        <w:t xml:space="preserve"> </w:t>
      </w:r>
      <w:proofErr w:type="spellStart"/>
      <w:r w:rsidR="0008559A" w:rsidRPr="00C20DB3">
        <w:rPr>
          <w:rFonts w:ascii="Times New Roman" w:hAnsi="Times New Roman"/>
          <w:bCs/>
          <w:sz w:val="24"/>
          <w:szCs w:val="24"/>
          <w:lang w:val="en-US"/>
        </w:rPr>
        <w:t>untuk</w:t>
      </w:r>
      <w:proofErr w:type="spellEnd"/>
      <w:r w:rsidR="0008559A" w:rsidRPr="00C20DB3">
        <w:rPr>
          <w:rFonts w:ascii="Times New Roman" w:hAnsi="Times New Roman"/>
          <w:bCs/>
          <w:sz w:val="24"/>
          <w:szCs w:val="24"/>
          <w:lang w:val="en-US"/>
        </w:rPr>
        <w:t xml:space="preserve"> </w:t>
      </w:r>
      <w:proofErr w:type="spellStart"/>
      <w:r w:rsidR="0008559A" w:rsidRPr="00C20DB3">
        <w:rPr>
          <w:rFonts w:ascii="Times New Roman" w:hAnsi="Times New Roman"/>
          <w:bCs/>
          <w:sz w:val="24"/>
          <w:szCs w:val="24"/>
          <w:lang w:val="en-US"/>
        </w:rPr>
        <w:t>dapatmembangun</w:t>
      </w:r>
      <w:proofErr w:type="spellEnd"/>
      <w:r w:rsidR="0008559A" w:rsidRPr="00C20DB3">
        <w:rPr>
          <w:rFonts w:ascii="Times New Roman" w:hAnsi="Times New Roman"/>
          <w:bCs/>
          <w:sz w:val="24"/>
          <w:szCs w:val="24"/>
          <w:lang w:val="en-US"/>
        </w:rPr>
        <w:t xml:space="preserve"> </w:t>
      </w:r>
      <w:proofErr w:type="spellStart"/>
      <w:r w:rsidR="0008559A" w:rsidRPr="00C20DB3">
        <w:rPr>
          <w:rFonts w:ascii="Times New Roman" w:hAnsi="Times New Roman"/>
          <w:bCs/>
          <w:sz w:val="24"/>
          <w:szCs w:val="24"/>
          <w:lang w:val="en-US"/>
        </w:rPr>
        <w:t>perekonomian</w:t>
      </w:r>
      <w:proofErr w:type="spellEnd"/>
      <w:r w:rsidR="0008559A" w:rsidRPr="00C20DB3">
        <w:rPr>
          <w:rFonts w:ascii="Times New Roman" w:hAnsi="Times New Roman"/>
          <w:bCs/>
          <w:sz w:val="24"/>
          <w:szCs w:val="24"/>
          <w:lang w:val="en-US"/>
        </w:rPr>
        <w:t xml:space="preserve"> </w:t>
      </w:r>
      <w:proofErr w:type="spellStart"/>
      <w:r w:rsidR="0008559A" w:rsidRPr="00C20DB3">
        <w:rPr>
          <w:rFonts w:ascii="Times New Roman" w:hAnsi="Times New Roman"/>
          <w:bCs/>
          <w:sz w:val="24"/>
          <w:szCs w:val="24"/>
          <w:lang w:val="en-US"/>
        </w:rPr>
        <w:t>masyarakat</w:t>
      </w:r>
      <w:proofErr w:type="spellEnd"/>
      <w:r w:rsidR="0008559A" w:rsidRPr="00C20DB3">
        <w:rPr>
          <w:rFonts w:ascii="Times New Roman" w:hAnsi="Times New Roman"/>
          <w:bCs/>
          <w:sz w:val="24"/>
          <w:szCs w:val="24"/>
          <w:lang w:val="en-US"/>
        </w:rPr>
        <w:t xml:space="preserve"> agar </w:t>
      </w:r>
      <w:proofErr w:type="spellStart"/>
      <w:r w:rsidR="0008559A" w:rsidRPr="00C20DB3">
        <w:rPr>
          <w:rFonts w:ascii="Times New Roman" w:hAnsi="Times New Roman"/>
          <w:bCs/>
          <w:sz w:val="24"/>
          <w:szCs w:val="24"/>
          <w:lang w:val="en-US"/>
        </w:rPr>
        <w:t>lebih</w:t>
      </w:r>
      <w:proofErr w:type="spellEnd"/>
      <w:r w:rsidR="0008559A" w:rsidRPr="00C20DB3">
        <w:rPr>
          <w:rFonts w:ascii="Times New Roman" w:hAnsi="Times New Roman"/>
          <w:bCs/>
          <w:sz w:val="24"/>
          <w:szCs w:val="24"/>
          <w:lang w:val="en-US"/>
        </w:rPr>
        <w:t xml:space="preserve"> </w:t>
      </w:r>
      <w:proofErr w:type="spellStart"/>
      <w:r w:rsidR="0008559A" w:rsidRPr="00C20DB3">
        <w:rPr>
          <w:rFonts w:ascii="Times New Roman" w:hAnsi="Times New Roman"/>
          <w:bCs/>
          <w:sz w:val="24"/>
          <w:szCs w:val="24"/>
          <w:lang w:val="en-US"/>
        </w:rPr>
        <w:t>baik</w:t>
      </w:r>
      <w:proofErr w:type="spellEnd"/>
      <w:r w:rsidR="0008559A" w:rsidRPr="00C20DB3">
        <w:rPr>
          <w:rFonts w:ascii="Times New Roman" w:hAnsi="Times New Roman"/>
          <w:bCs/>
          <w:sz w:val="24"/>
          <w:szCs w:val="24"/>
          <w:lang w:val="en-US"/>
        </w:rPr>
        <w:t xml:space="preserve"> dan </w:t>
      </w:r>
      <w:proofErr w:type="spellStart"/>
      <w:r w:rsidR="0008559A" w:rsidRPr="00C20DB3">
        <w:rPr>
          <w:rFonts w:ascii="Times New Roman" w:hAnsi="Times New Roman"/>
          <w:bCs/>
          <w:sz w:val="24"/>
          <w:szCs w:val="24"/>
          <w:lang w:val="en-US"/>
        </w:rPr>
        <w:t>menjaga</w:t>
      </w:r>
      <w:proofErr w:type="spellEnd"/>
      <w:r w:rsidR="0008559A" w:rsidRPr="00C20DB3">
        <w:rPr>
          <w:rFonts w:ascii="Times New Roman" w:hAnsi="Times New Roman"/>
          <w:bCs/>
          <w:sz w:val="24"/>
          <w:szCs w:val="24"/>
          <w:lang w:val="en-US"/>
        </w:rPr>
        <w:t xml:space="preserve"> </w:t>
      </w:r>
      <w:proofErr w:type="spellStart"/>
      <w:r w:rsidR="0008559A" w:rsidRPr="00C20DB3">
        <w:rPr>
          <w:rFonts w:ascii="Times New Roman" w:hAnsi="Times New Roman"/>
          <w:bCs/>
          <w:sz w:val="24"/>
          <w:szCs w:val="24"/>
          <w:lang w:val="en-US"/>
        </w:rPr>
        <w:t>ketahanan</w:t>
      </w:r>
      <w:proofErr w:type="spellEnd"/>
      <w:r w:rsidR="0008559A" w:rsidRPr="00C20DB3">
        <w:rPr>
          <w:rFonts w:ascii="Times New Roman" w:hAnsi="Times New Roman"/>
          <w:bCs/>
          <w:sz w:val="24"/>
          <w:szCs w:val="24"/>
          <w:lang w:val="en-US"/>
        </w:rPr>
        <w:t xml:space="preserve"> </w:t>
      </w:r>
      <w:proofErr w:type="spellStart"/>
      <w:r w:rsidR="0008559A" w:rsidRPr="00C20DB3">
        <w:rPr>
          <w:rFonts w:ascii="Times New Roman" w:hAnsi="Times New Roman"/>
          <w:bCs/>
          <w:sz w:val="24"/>
          <w:szCs w:val="24"/>
          <w:lang w:val="en-US"/>
        </w:rPr>
        <w:t>pangan</w:t>
      </w:r>
      <w:proofErr w:type="spellEnd"/>
      <w:r w:rsidR="0008559A" w:rsidRPr="00C20DB3">
        <w:rPr>
          <w:rFonts w:ascii="Times New Roman" w:hAnsi="Times New Roman"/>
          <w:bCs/>
          <w:sz w:val="24"/>
          <w:szCs w:val="24"/>
          <w:lang w:val="en-US"/>
        </w:rPr>
        <w:t xml:space="preserve"> di </w:t>
      </w:r>
      <w:proofErr w:type="spellStart"/>
      <w:proofErr w:type="gramStart"/>
      <w:r w:rsidR="0008559A" w:rsidRPr="00C20DB3">
        <w:rPr>
          <w:rFonts w:ascii="Times New Roman" w:hAnsi="Times New Roman"/>
          <w:bCs/>
          <w:sz w:val="24"/>
          <w:szCs w:val="24"/>
          <w:lang w:val="en-US"/>
        </w:rPr>
        <w:t>DesaTaro</w:t>
      </w:r>
      <w:proofErr w:type="spellEnd"/>
      <w:r w:rsidR="005A78D1" w:rsidRPr="005A78D1">
        <w:rPr>
          <w:rFonts w:ascii="Times New Roman" w:hAnsi="Times New Roman"/>
          <w:bCs/>
          <w:color w:val="000000"/>
          <w:sz w:val="24"/>
          <w:szCs w:val="24"/>
          <w:lang w:val="en-US"/>
        </w:rPr>
        <w:t>(</w:t>
      </w:r>
      <w:proofErr w:type="spellStart"/>
      <w:proofErr w:type="gramEnd"/>
      <w:r w:rsidR="005A78D1" w:rsidRPr="005A78D1">
        <w:rPr>
          <w:rFonts w:ascii="Times New Roman" w:hAnsi="Times New Roman"/>
          <w:bCs/>
          <w:color w:val="000000"/>
          <w:sz w:val="24"/>
          <w:szCs w:val="24"/>
          <w:lang w:val="en-US"/>
        </w:rPr>
        <w:t>Sudiartini</w:t>
      </w:r>
      <w:proofErr w:type="spellEnd"/>
      <w:r w:rsidR="005A78D1" w:rsidRPr="005A78D1">
        <w:rPr>
          <w:rFonts w:ascii="Times New Roman" w:hAnsi="Times New Roman"/>
          <w:bCs/>
          <w:color w:val="000000"/>
          <w:sz w:val="24"/>
          <w:szCs w:val="24"/>
          <w:lang w:val="en-US"/>
        </w:rPr>
        <w:t>, 2021)</w:t>
      </w:r>
      <w:r w:rsidR="0008559A" w:rsidRPr="00C20DB3">
        <w:rPr>
          <w:rFonts w:ascii="Times New Roman" w:hAnsi="Times New Roman"/>
          <w:bCs/>
          <w:sz w:val="24"/>
          <w:szCs w:val="24"/>
          <w:lang w:val="en-US"/>
        </w:rPr>
        <w:t>.</w:t>
      </w:r>
    </w:p>
    <w:p w14:paraId="4D954841" w14:textId="77777777" w:rsidR="00596E32" w:rsidRPr="00E91AB4" w:rsidRDefault="00F60801" w:rsidP="00F60801">
      <w:pPr>
        <w:autoSpaceDE w:val="0"/>
        <w:autoSpaceDN w:val="0"/>
        <w:adjustRightInd w:val="0"/>
        <w:spacing w:after="0" w:line="240" w:lineRule="auto"/>
        <w:ind w:firstLine="720"/>
        <w:contextualSpacing/>
        <w:jc w:val="both"/>
        <w:rPr>
          <w:rFonts w:ascii="Times New Roman" w:hAnsi="Times New Roman"/>
          <w:bCs/>
          <w:sz w:val="24"/>
          <w:szCs w:val="24"/>
          <w:lang w:val="en-US"/>
        </w:rPr>
      </w:pPr>
      <w:proofErr w:type="spellStart"/>
      <w:r w:rsidRPr="0062029D">
        <w:rPr>
          <w:rFonts w:ascii="Times New Roman" w:hAnsi="Times New Roman"/>
          <w:bCs/>
          <w:sz w:val="24"/>
          <w:szCs w:val="24"/>
          <w:lang w:val="en-US"/>
        </w:rPr>
        <w:t>Secara</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keseluruhan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pendampingan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masyarakat</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setempat</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untuk</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membangun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usaha</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mereka</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merupakan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bagian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penting</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dari</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pemantauan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dampak</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pelatihan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merangkai</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bunga</w:t>
      </w:r>
      <w:proofErr w:type="spellEnd"/>
      <w:r w:rsidRPr="0062029D">
        <w:rPr>
          <w:rFonts w:ascii="Times New Roman" w:hAnsi="Times New Roman"/>
          <w:bCs/>
          <w:sz w:val="24"/>
          <w:szCs w:val="24"/>
          <w:lang w:val="en-US"/>
        </w:rPr>
        <w:t xml:space="preserve"> di </w:t>
      </w:r>
      <w:proofErr w:type="spellStart"/>
      <w:r w:rsidRPr="0062029D">
        <w:rPr>
          <w:rFonts w:ascii="Times New Roman" w:hAnsi="Times New Roman"/>
          <w:bCs/>
          <w:sz w:val="24"/>
          <w:szCs w:val="24"/>
          <w:lang w:val="en-US"/>
        </w:rPr>
        <w:t>desa</w:t>
      </w:r>
      <w:proofErr w:type="spellEnd"/>
      <w:r w:rsidRPr="0062029D">
        <w:rPr>
          <w:rFonts w:ascii="Times New Roman" w:hAnsi="Times New Roman"/>
          <w:bCs/>
          <w:sz w:val="24"/>
          <w:szCs w:val="24"/>
          <w:lang w:val="en-US"/>
        </w:rPr>
        <w:t xml:space="preserve"> Taro. </w:t>
      </w:r>
      <w:proofErr w:type="spellStart"/>
      <w:r w:rsidRPr="0062029D">
        <w:rPr>
          <w:rFonts w:ascii="Times New Roman" w:hAnsi="Times New Roman"/>
          <w:bCs/>
          <w:sz w:val="24"/>
          <w:szCs w:val="24"/>
          <w:lang w:val="en-US"/>
        </w:rPr>
        <w:t>Dengan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memberikan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dukungan</w:t>
      </w:r>
      <w:proofErr w:type="spellEnd"/>
      <w:r w:rsidRPr="0062029D">
        <w:rPr>
          <w:rFonts w:ascii="Times New Roman" w:hAnsi="Times New Roman"/>
          <w:bCs/>
          <w:sz w:val="24"/>
          <w:szCs w:val="24"/>
          <w:lang w:val="en-US"/>
        </w:rPr>
        <w:t xml:space="preserve"> dan </w:t>
      </w:r>
      <w:proofErr w:type="spellStart"/>
      <w:r w:rsidRPr="0062029D">
        <w:rPr>
          <w:rFonts w:ascii="Times New Roman" w:hAnsi="Times New Roman"/>
          <w:bCs/>
          <w:sz w:val="24"/>
          <w:szCs w:val="24"/>
          <w:lang w:val="en-US"/>
        </w:rPr>
        <w:t>bimbingan</w:t>
      </w:r>
      <w:proofErr w:type="spellEnd"/>
      <w:r w:rsidRPr="0062029D">
        <w:rPr>
          <w:rFonts w:ascii="Times New Roman" w:hAnsi="Times New Roman"/>
          <w:bCs/>
          <w:sz w:val="24"/>
          <w:szCs w:val="24"/>
          <w:lang w:val="en-US"/>
        </w:rPr>
        <w:t xml:space="preserve"> yang </w:t>
      </w:r>
      <w:proofErr w:type="spellStart"/>
      <w:r w:rsidRPr="0062029D">
        <w:rPr>
          <w:rFonts w:ascii="Times New Roman" w:hAnsi="Times New Roman"/>
          <w:bCs/>
          <w:sz w:val="24"/>
          <w:szCs w:val="24"/>
          <w:lang w:val="en-US"/>
        </w:rPr>
        <w:t>berkelanjutan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pelatihan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tersebut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dapat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dipastikan</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memiliki</w:t>
      </w:r>
      <w:proofErr w:type="spellEnd"/>
      <w:r w:rsidRPr="0062029D">
        <w:rPr>
          <w:rFonts w:ascii="Times New Roman" w:hAnsi="Times New Roman"/>
          <w:bCs/>
          <w:sz w:val="24"/>
          <w:szCs w:val="24"/>
          <w:lang w:val="en-US"/>
        </w:rPr>
        <w:t xml:space="preserve"> </w:t>
      </w:r>
      <w:proofErr w:type="spellStart"/>
      <w:r w:rsidRPr="0062029D">
        <w:rPr>
          <w:rFonts w:ascii="Times New Roman" w:hAnsi="Times New Roman"/>
          <w:bCs/>
          <w:sz w:val="24"/>
          <w:szCs w:val="24"/>
          <w:lang w:val="en-US"/>
        </w:rPr>
        <w:t>dampak</w:t>
      </w:r>
      <w:proofErr w:type="spellEnd"/>
      <w:r w:rsidRPr="0062029D">
        <w:rPr>
          <w:rFonts w:ascii="Times New Roman" w:hAnsi="Times New Roman"/>
          <w:bCs/>
          <w:sz w:val="24"/>
          <w:szCs w:val="24"/>
          <w:lang w:val="en-US"/>
        </w:rPr>
        <w:t xml:space="preserve"> yang </w:t>
      </w:r>
      <w:proofErr w:type="spellStart"/>
      <w:r w:rsidRPr="0062029D">
        <w:rPr>
          <w:rFonts w:ascii="Times New Roman" w:hAnsi="Times New Roman"/>
          <w:bCs/>
          <w:sz w:val="24"/>
          <w:szCs w:val="24"/>
          <w:lang w:val="en-US"/>
        </w:rPr>
        <w:t>positif</w:t>
      </w:r>
      <w:proofErr w:type="spellEnd"/>
      <w:r w:rsidRPr="0062029D">
        <w:rPr>
          <w:rFonts w:ascii="Times New Roman" w:hAnsi="Times New Roman"/>
          <w:bCs/>
          <w:sz w:val="24"/>
          <w:szCs w:val="24"/>
          <w:lang w:val="en-US"/>
        </w:rPr>
        <w:t xml:space="preserve"> dan </w:t>
      </w:r>
      <w:proofErr w:type="spellStart"/>
      <w:r w:rsidRPr="0062029D">
        <w:rPr>
          <w:rFonts w:ascii="Times New Roman" w:hAnsi="Times New Roman"/>
          <w:bCs/>
          <w:sz w:val="24"/>
          <w:szCs w:val="24"/>
          <w:lang w:val="en-US"/>
        </w:rPr>
        <w:t>bertahan</w:t>
      </w:r>
      <w:proofErr w:type="spellEnd"/>
      <w:r w:rsidRPr="0062029D">
        <w:rPr>
          <w:rFonts w:ascii="Times New Roman" w:hAnsi="Times New Roman"/>
          <w:bCs/>
          <w:sz w:val="24"/>
          <w:szCs w:val="24"/>
          <w:lang w:val="en-US"/>
        </w:rPr>
        <w:t xml:space="preserve"> lama di </w:t>
      </w:r>
      <w:proofErr w:type="spellStart"/>
      <w:proofErr w:type="gramStart"/>
      <w:r w:rsidRPr="0062029D">
        <w:rPr>
          <w:rFonts w:ascii="Times New Roman" w:hAnsi="Times New Roman"/>
          <w:bCs/>
          <w:sz w:val="24"/>
          <w:szCs w:val="24"/>
          <w:lang w:val="en-US"/>
        </w:rPr>
        <w:t>masyarakat.</w:t>
      </w:r>
      <w:r w:rsidR="00E91AB4" w:rsidRPr="0062029D">
        <w:rPr>
          <w:rFonts w:ascii="Times New Roman" w:hAnsi="Times New Roman"/>
          <w:bCs/>
          <w:sz w:val="24"/>
          <w:szCs w:val="24"/>
          <w:lang w:val="en-US"/>
        </w:rPr>
        <w:t>Selain</w:t>
      </w:r>
      <w:proofErr w:type="spellEnd"/>
      <w:proofErr w:type="gramEnd"/>
      <w:r w:rsidR="00E91AB4" w:rsidRPr="0062029D">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memantau</w:t>
      </w:r>
      <w:proofErr w:type="spellEnd"/>
      <w:r w:rsidR="00E91AB4" w:rsidRPr="0062029D">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pelaksanaan</w:t>
      </w:r>
      <w:proofErr w:type="spellEnd"/>
      <w:r w:rsidR="00E91AB4" w:rsidRPr="0062029D">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pelatihan</w:t>
      </w:r>
      <w:proofErr w:type="spellEnd"/>
      <w:r w:rsidR="00E91AB4" w:rsidRPr="0062029D">
        <w:rPr>
          <w:rFonts w:ascii="Times New Roman" w:hAnsi="Times New Roman"/>
          <w:bCs/>
          <w:sz w:val="24"/>
          <w:szCs w:val="24"/>
          <w:lang w:val="en-US"/>
        </w:rPr>
        <w:t xml:space="preserve">, juga </w:t>
      </w:r>
      <w:proofErr w:type="spellStart"/>
      <w:r w:rsidR="00E91AB4" w:rsidRPr="0062029D">
        <w:rPr>
          <w:rFonts w:ascii="Times New Roman" w:hAnsi="Times New Roman"/>
          <w:bCs/>
          <w:sz w:val="24"/>
          <w:szCs w:val="24"/>
          <w:lang w:val="en-US"/>
        </w:rPr>
        <w:t>dapat</w:t>
      </w:r>
      <w:proofErr w:type="spellEnd"/>
      <w:r w:rsidR="00E91AB4" w:rsidRPr="0062029D">
        <w:rPr>
          <w:rFonts w:ascii="Times New Roman" w:hAnsi="Times New Roman"/>
          <w:bCs/>
          <w:sz w:val="24"/>
          <w:szCs w:val="24"/>
          <w:lang w:val="en-US"/>
        </w:rPr>
        <w:t xml:space="preserve"> </w:t>
      </w:r>
      <w:proofErr w:type="spellStart"/>
      <w:r>
        <w:rPr>
          <w:rFonts w:ascii="Times New Roman" w:hAnsi="Times New Roman"/>
          <w:bCs/>
          <w:sz w:val="24"/>
          <w:szCs w:val="24"/>
          <w:lang w:val="en-US"/>
        </w:rPr>
        <w:t>dik</w:t>
      </w:r>
      <w:r w:rsidR="00E91AB4" w:rsidRPr="0062029D">
        <w:rPr>
          <w:rFonts w:ascii="Times New Roman" w:hAnsi="Times New Roman"/>
          <w:bCs/>
          <w:sz w:val="24"/>
          <w:szCs w:val="24"/>
          <w:lang w:val="en-US"/>
        </w:rPr>
        <w:t>umpulkan</w:t>
      </w:r>
      <w:proofErr w:type="spellEnd"/>
      <w:r w:rsidR="00E91AB4" w:rsidRPr="0062029D">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umpan</w:t>
      </w:r>
      <w:proofErr w:type="spellEnd"/>
      <w:r w:rsidR="00E91AB4" w:rsidRPr="0062029D">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balik</w:t>
      </w:r>
      <w:proofErr w:type="spellEnd"/>
      <w:r w:rsidR="00E91AB4" w:rsidRPr="0062029D">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dari</w:t>
      </w:r>
      <w:proofErr w:type="spellEnd"/>
      <w:r w:rsidR="00E91AB4" w:rsidRPr="0062029D">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anggota</w:t>
      </w:r>
      <w:proofErr w:type="spellEnd"/>
      <w:r w:rsidR="00E91AB4" w:rsidRPr="0062029D">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masyarakat</w:t>
      </w:r>
      <w:proofErr w:type="spellEnd"/>
      <w:r w:rsidR="00E91AB4" w:rsidRPr="0062029D">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tentang</w:t>
      </w:r>
      <w:proofErr w:type="spellEnd"/>
      <w:r w:rsidR="00E91AB4" w:rsidRPr="0062029D">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pengalaman</w:t>
      </w:r>
      <w:proofErr w:type="spellEnd"/>
      <w:r w:rsidR="00E91AB4" w:rsidRPr="0062029D">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mereka</w:t>
      </w:r>
      <w:proofErr w:type="spellEnd"/>
      <w:r w:rsidR="00E91AB4" w:rsidRPr="0062029D">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mengikuti</w:t>
      </w:r>
      <w:proofErr w:type="spellEnd"/>
      <w:r w:rsidR="00E91AB4" w:rsidRPr="0062029D">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pelatihan</w:t>
      </w:r>
      <w:proofErr w:type="spellEnd"/>
      <w:r w:rsidR="00E91AB4" w:rsidRPr="0062029D">
        <w:rPr>
          <w:rFonts w:ascii="Times New Roman" w:hAnsi="Times New Roman"/>
          <w:bCs/>
          <w:sz w:val="24"/>
          <w:szCs w:val="24"/>
          <w:lang w:val="en-US"/>
        </w:rPr>
        <w:t xml:space="preserve"> dan </w:t>
      </w:r>
      <w:proofErr w:type="spellStart"/>
      <w:r>
        <w:rPr>
          <w:rFonts w:ascii="Times New Roman" w:hAnsi="Times New Roman"/>
          <w:bCs/>
          <w:sz w:val="24"/>
          <w:szCs w:val="24"/>
          <w:lang w:val="en-US"/>
        </w:rPr>
        <w:t>pendampingan</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sehingga</w:t>
      </w:r>
      <w:proofErr w:type="spellEnd"/>
      <w:r>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dampak</w:t>
      </w:r>
      <w:proofErr w:type="spellEnd"/>
      <w:r w:rsidR="00E91AB4" w:rsidRPr="0062029D">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terhadap</w:t>
      </w:r>
      <w:proofErr w:type="spellEnd"/>
      <w:r w:rsidR="00E91AB4" w:rsidRPr="0062029D">
        <w:rPr>
          <w:rFonts w:ascii="Times New Roman" w:hAnsi="Times New Roman"/>
          <w:bCs/>
          <w:sz w:val="24"/>
          <w:szCs w:val="24"/>
          <w:lang w:val="en-US"/>
        </w:rPr>
        <w:t xml:space="preserve"> </w:t>
      </w:r>
      <w:proofErr w:type="spellStart"/>
      <w:r w:rsidR="00E91AB4" w:rsidRPr="0062029D">
        <w:rPr>
          <w:rFonts w:ascii="Times New Roman" w:hAnsi="Times New Roman"/>
          <w:bCs/>
          <w:sz w:val="24"/>
          <w:szCs w:val="24"/>
          <w:lang w:val="en-US"/>
        </w:rPr>
        <w:t>bisnis</w:t>
      </w:r>
      <w:proofErr w:type="spellEnd"/>
      <w:r w:rsidR="00E91AB4" w:rsidRPr="0062029D">
        <w:rPr>
          <w:rFonts w:ascii="Times New Roman" w:hAnsi="Times New Roman"/>
          <w:bCs/>
          <w:sz w:val="24"/>
          <w:szCs w:val="24"/>
          <w:lang w:val="en-US"/>
        </w:rPr>
        <w:t xml:space="preserve"> </w:t>
      </w:r>
      <w:r>
        <w:rPr>
          <w:rFonts w:ascii="Times New Roman" w:hAnsi="Times New Roman"/>
          <w:bCs/>
          <w:sz w:val="24"/>
          <w:szCs w:val="24"/>
          <w:lang w:val="en-US"/>
        </w:rPr>
        <w:t xml:space="preserve">di </w:t>
      </w:r>
      <w:proofErr w:type="spellStart"/>
      <w:r>
        <w:rPr>
          <w:rFonts w:ascii="Times New Roman" w:hAnsi="Times New Roman"/>
          <w:bCs/>
          <w:sz w:val="24"/>
          <w:szCs w:val="24"/>
          <w:lang w:val="en-US"/>
        </w:rPr>
        <w:t>desa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mereka</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dapat</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dirasakan</w:t>
      </w:r>
      <w:proofErr w:type="spellEnd"/>
      <w:r>
        <w:rPr>
          <w:rFonts w:ascii="Times New Roman" w:hAnsi="Times New Roman"/>
          <w:bCs/>
          <w:sz w:val="24"/>
          <w:szCs w:val="24"/>
          <w:lang w:val="en-US"/>
        </w:rPr>
        <w:t>.</w:t>
      </w:r>
    </w:p>
    <w:p w14:paraId="7301B8EE" w14:textId="77777777" w:rsidR="00E91AB4" w:rsidRPr="00596E32" w:rsidRDefault="00E91AB4" w:rsidP="00C20DB3">
      <w:pPr>
        <w:autoSpaceDE w:val="0"/>
        <w:autoSpaceDN w:val="0"/>
        <w:adjustRightInd w:val="0"/>
        <w:spacing w:after="0" w:line="240" w:lineRule="auto"/>
        <w:ind w:firstLine="720"/>
        <w:contextualSpacing/>
        <w:jc w:val="both"/>
        <w:rPr>
          <w:rFonts w:ascii="Times New Roman" w:hAnsi="Times New Roman"/>
          <w:bCs/>
          <w:sz w:val="24"/>
          <w:szCs w:val="24"/>
          <w:lang w:val="en-US"/>
        </w:rPr>
      </w:pPr>
    </w:p>
    <w:p w14:paraId="24208211" w14:textId="77777777" w:rsidR="00E91826" w:rsidRPr="00E3730C" w:rsidRDefault="00184726" w:rsidP="00E91826">
      <w:pPr>
        <w:widowControl w:val="0"/>
        <w:spacing w:after="0" w:line="240" w:lineRule="auto"/>
        <w:contextualSpacing/>
        <w:rPr>
          <w:rFonts w:ascii="Times New Roman" w:hAnsi="Times New Roman"/>
          <w:b/>
          <w:sz w:val="24"/>
          <w:szCs w:val="24"/>
          <w:lang w:val="en-US"/>
        </w:rPr>
      </w:pPr>
      <w:commentRangeStart w:id="0"/>
      <w:r w:rsidRPr="00E3730C">
        <w:rPr>
          <w:rFonts w:ascii="Times New Roman" w:hAnsi="Times New Roman"/>
          <w:b/>
          <w:sz w:val="24"/>
          <w:szCs w:val="24"/>
        </w:rPr>
        <w:t>MET</w:t>
      </w:r>
      <w:r w:rsidRPr="00E3730C">
        <w:rPr>
          <w:rFonts w:ascii="Times New Roman" w:hAnsi="Times New Roman"/>
          <w:b/>
          <w:sz w:val="24"/>
          <w:szCs w:val="24"/>
          <w:lang w:val="en-US"/>
        </w:rPr>
        <w:t>ODE PELAKSANAAN KEGIATAN</w:t>
      </w:r>
      <w:commentRangeEnd w:id="0"/>
      <w:r w:rsidR="00EF3043">
        <w:rPr>
          <w:rStyle w:val="CommentReference"/>
        </w:rPr>
        <w:commentReference w:id="0"/>
      </w:r>
    </w:p>
    <w:p w14:paraId="0E2A868B" w14:textId="1B4B91DA" w:rsidR="009653D2" w:rsidRDefault="00E70BEC" w:rsidP="00B02010">
      <w:pPr>
        <w:spacing w:after="0" w:line="240" w:lineRule="auto"/>
        <w:ind w:right="-48" w:firstLine="720"/>
        <w:contextualSpacing/>
        <w:jc w:val="both"/>
        <w:rPr>
          <w:rFonts w:ascii="Times New Roman" w:eastAsia="Times New Roman" w:hAnsi="Times New Roman"/>
          <w:sz w:val="24"/>
          <w:lang w:eastAsia="id-ID"/>
        </w:rPr>
      </w:pPr>
      <w:r w:rsidRPr="00E70BEC">
        <w:rPr>
          <w:rFonts w:ascii="Times New Roman" w:eastAsia="Times New Roman" w:hAnsi="Times New Roman"/>
          <w:sz w:val="24"/>
          <w:lang w:eastAsia="id-ID"/>
        </w:rPr>
        <w:t xml:space="preserve">Kegiatan pendampingan </w:t>
      </w:r>
      <w:proofErr w:type="spellStart"/>
      <w:r w:rsidR="00FE28A6">
        <w:rPr>
          <w:rFonts w:ascii="Times New Roman" w:eastAsia="Times New Roman" w:hAnsi="Times New Roman"/>
          <w:sz w:val="24"/>
          <w:lang w:val="en-US" w:eastAsia="id-ID"/>
        </w:rPr>
        <w:t>dilaksanakan</w:t>
      </w:r>
      <w:proofErr w:type="spellEnd"/>
      <w:r w:rsidR="00FE28A6">
        <w:rPr>
          <w:rFonts w:ascii="Times New Roman" w:eastAsia="Times New Roman" w:hAnsi="Times New Roman"/>
          <w:sz w:val="24"/>
          <w:lang w:val="en-US" w:eastAsia="id-ID"/>
        </w:rPr>
        <w:t xml:space="preserve"> </w:t>
      </w:r>
      <w:proofErr w:type="spellStart"/>
      <w:r w:rsidR="00FE28A6">
        <w:rPr>
          <w:rFonts w:ascii="Times New Roman" w:eastAsia="Times New Roman" w:hAnsi="Times New Roman"/>
          <w:sz w:val="24"/>
          <w:lang w:val="en-US" w:eastAsia="id-ID"/>
        </w:rPr>
        <w:t>s</w:t>
      </w:r>
      <w:r w:rsidR="00C40515">
        <w:rPr>
          <w:rFonts w:ascii="Times New Roman" w:eastAsia="Times New Roman" w:hAnsi="Times New Roman"/>
          <w:sz w:val="24"/>
          <w:lang w:val="en-US" w:eastAsia="id-ID"/>
        </w:rPr>
        <w:t>e</w:t>
      </w:r>
      <w:r w:rsidR="00FE28A6">
        <w:rPr>
          <w:rFonts w:ascii="Times New Roman" w:eastAsia="Times New Roman" w:hAnsi="Times New Roman"/>
          <w:sz w:val="24"/>
          <w:lang w:val="en-US" w:eastAsia="id-ID"/>
        </w:rPr>
        <w:t>lam</w:t>
      </w:r>
      <w:r w:rsidR="00C40515">
        <w:rPr>
          <w:rFonts w:ascii="Times New Roman" w:eastAsia="Times New Roman" w:hAnsi="Times New Roman"/>
          <w:sz w:val="24"/>
          <w:lang w:val="en-US" w:eastAsia="id-ID"/>
        </w:rPr>
        <w:t>a</w:t>
      </w:r>
      <w:proofErr w:type="spellEnd"/>
      <w:r w:rsidR="0090637F">
        <w:rPr>
          <w:rFonts w:ascii="Times New Roman" w:eastAsia="Times New Roman" w:hAnsi="Times New Roman"/>
          <w:sz w:val="24"/>
          <w:lang w:val="en-US" w:eastAsia="id-ID"/>
        </w:rPr>
        <w:t xml:space="preserve"> </w:t>
      </w:r>
      <w:proofErr w:type="spellStart"/>
      <w:r w:rsidR="00C40515">
        <w:rPr>
          <w:rFonts w:ascii="Times New Roman" w:eastAsia="Times New Roman" w:hAnsi="Times New Roman"/>
          <w:sz w:val="24"/>
          <w:lang w:val="en-US" w:eastAsia="id-ID"/>
        </w:rPr>
        <w:t>beberapa</w:t>
      </w:r>
      <w:proofErr w:type="spellEnd"/>
      <w:r w:rsidR="00C40515">
        <w:rPr>
          <w:rFonts w:ascii="Times New Roman" w:eastAsia="Times New Roman" w:hAnsi="Times New Roman"/>
          <w:sz w:val="24"/>
          <w:lang w:val="en-US" w:eastAsia="id-ID"/>
        </w:rPr>
        <w:t xml:space="preserve"> kali </w:t>
      </w:r>
      <w:proofErr w:type="spellStart"/>
      <w:r w:rsidR="00C40515">
        <w:rPr>
          <w:rFonts w:ascii="Times New Roman" w:eastAsia="Times New Roman" w:hAnsi="Times New Roman"/>
          <w:sz w:val="24"/>
          <w:lang w:val="en-US" w:eastAsia="id-ID"/>
        </w:rPr>
        <w:t>pertemuan</w:t>
      </w:r>
      <w:proofErr w:type="spellEnd"/>
      <w:r w:rsidR="00C40515">
        <w:rPr>
          <w:rFonts w:ascii="Times New Roman" w:eastAsia="Times New Roman" w:hAnsi="Times New Roman"/>
          <w:sz w:val="24"/>
          <w:lang w:val="en-US" w:eastAsia="id-ID"/>
        </w:rPr>
        <w:t xml:space="preserve"> dan </w:t>
      </w:r>
      <w:proofErr w:type="spellStart"/>
      <w:r w:rsidR="00C40515">
        <w:rPr>
          <w:rFonts w:ascii="Times New Roman" w:eastAsia="Times New Roman" w:hAnsi="Times New Roman"/>
          <w:sz w:val="24"/>
          <w:lang w:val="en-US" w:eastAsia="id-ID"/>
        </w:rPr>
        <w:t>kunjungan</w:t>
      </w:r>
      <w:proofErr w:type="spellEnd"/>
      <w:r w:rsidR="00C40515">
        <w:rPr>
          <w:rFonts w:ascii="Times New Roman" w:eastAsia="Times New Roman" w:hAnsi="Times New Roman"/>
          <w:sz w:val="24"/>
          <w:lang w:val="en-US" w:eastAsia="id-ID"/>
        </w:rPr>
        <w:t xml:space="preserve"> </w:t>
      </w:r>
      <w:proofErr w:type="spellStart"/>
      <w:r w:rsidR="00C40515">
        <w:rPr>
          <w:rFonts w:ascii="Times New Roman" w:eastAsia="Times New Roman" w:hAnsi="Times New Roman"/>
          <w:sz w:val="24"/>
          <w:lang w:val="en-US" w:eastAsia="id-ID"/>
        </w:rPr>
        <w:t>lapangan</w:t>
      </w:r>
      <w:proofErr w:type="spellEnd"/>
      <w:r w:rsidR="00C40515">
        <w:rPr>
          <w:rFonts w:ascii="Times New Roman" w:eastAsia="Times New Roman" w:hAnsi="Times New Roman"/>
          <w:sz w:val="24"/>
          <w:lang w:val="en-US" w:eastAsia="id-ID"/>
        </w:rPr>
        <w:t xml:space="preserve">. </w:t>
      </w:r>
      <w:r w:rsidR="005206A7">
        <w:rPr>
          <w:rFonts w:ascii="Times New Roman" w:eastAsia="Times New Roman" w:hAnsi="Times New Roman"/>
          <w:sz w:val="24"/>
          <w:lang w:val="en-US" w:eastAsia="id-ID"/>
        </w:rPr>
        <w:t xml:space="preserve">Pada </w:t>
      </w:r>
      <w:proofErr w:type="spellStart"/>
      <w:r w:rsidR="005206A7">
        <w:rPr>
          <w:rFonts w:ascii="Times New Roman" w:eastAsia="Times New Roman" w:hAnsi="Times New Roman"/>
          <w:sz w:val="24"/>
          <w:lang w:val="en-US" w:eastAsia="id-ID"/>
        </w:rPr>
        <w:t>saat</w:t>
      </w:r>
      <w:proofErr w:type="spellEnd"/>
      <w:r w:rsidR="005206A7">
        <w:rPr>
          <w:rFonts w:ascii="Times New Roman" w:eastAsia="Times New Roman" w:hAnsi="Times New Roman"/>
          <w:sz w:val="24"/>
          <w:lang w:val="en-US" w:eastAsia="id-ID"/>
        </w:rPr>
        <w:t xml:space="preserve"> </w:t>
      </w:r>
      <w:proofErr w:type="spellStart"/>
      <w:r w:rsidR="005206A7">
        <w:rPr>
          <w:rFonts w:ascii="Times New Roman" w:eastAsia="Times New Roman" w:hAnsi="Times New Roman"/>
          <w:sz w:val="24"/>
          <w:lang w:val="en-US" w:eastAsia="id-ID"/>
        </w:rPr>
        <w:t>penandatangan</w:t>
      </w:r>
      <w:proofErr w:type="spellEnd"/>
      <w:r w:rsidR="005206A7">
        <w:rPr>
          <w:rFonts w:ascii="Times New Roman" w:eastAsia="Times New Roman" w:hAnsi="Times New Roman"/>
          <w:sz w:val="24"/>
          <w:lang w:val="en-US" w:eastAsia="id-ID"/>
        </w:rPr>
        <w:t xml:space="preserve"> </w:t>
      </w:r>
      <w:r w:rsidR="00670326">
        <w:rPr>
          <w:rFonts w:ascii="Times New Roman" w:eastAsia="Times New Roman" w:hAnsi="Times New Roman"/>
          <w:sz w:val="24"/>
          <w:lang w:val="en-US" w:eastAsia="id-ID"/>
        </w:rPr>
        <w:t>n</w:t>
      </w:r>
      <w:r w:rsidRPr="00E70BEC">
        <w:rPr>
          <w:rFonts w:ascii="Times New Roman" w:eastAsia="Times New Roman" w:hAnsi="Times New Roman"/>
          <w:sz w:val="24"/>
          <w:lang w:eastAsia="id-ID"/>
        </w:rPr>
        <w:t xml:space="preserve">ota </w:t>
      </w:r>
      <w:r w:rsidR="00670326">
        <w:rPr>
          <w:rFonts w:ascii="Times New Roman" w:eastAsia="Times New Roman" w:hAnsi="Times New Roman"/>
          <w:sz w:val="24"/>
          <w:lang w:val="en-US" w:eastAsia="id-ID"/>
        </w:rPr>
        <w:t>k</w:t>
      </w:r>
      <w:r w:rsidRPr="00E70BEC">
        <w:rPr>
          <w:rFonts w:ascii="Times New Roman" w:eastAsia="Times New Roman" w:hAnsi="Times New Roman"/>
          <w:sz w:val="24"/>
          <w:lang w:eastAsia="id-ID"/>
        </w:rPr>
        <w:t>esepahaman (</w:t>
      </w:r>
      <w:r w:rsidRPr="00670326">
        <w:rPr>
          <w:rFonts w:ascii="Times New Roman" w:eastAsia="Times New Roman" w:hAnsi="Times New Roman"/>
          <w:i/>
          <w:iCs/>
          <w:sz w:val="24"/>
          <w:lang w:eastAsia="id-ID"/>
        </w:rPr>
        <w:t xml:space="preserve">Memorandum </w:t>
      </w:r>
      <w:proofErr w:type="gramStart"/>
      <w:r w:rsidRPr="00670326">
        <w:rPr>
          <w:rFonts w:ascii="Times New Roman" w:eastAsia="Times New Roman" w:hAnsi="Times New Roman"/>
          <w:i/>
          <w:iCs/>
          <w:sz w:val="24"/>
          <w:lang w:eastAsia="id-ID"/>
        </w:rPr>
        <w:t>Of</w:t>
      </w:r>
      <w:proofErr w:type="gramEnd"/>
      <w:r w:rsidRPr="00670326">
        <w:rPr>
          <w:rFonts w:ascii="Times New Roman" w:eastAsia="Times New Roman" w:hAnsi="Times New Roman"/>
          <w:i/>
          <w:iCs/>
          <w:sz w:val="24"/>
          <w:lang w:eastAsia="id-ID"/>
        </w:rPr>
        <w:t xml:space="preserve"> Understanding</w:t>
      </w:r>
      <w:r w:rsidRPr="00E70BEC">
        <w:rPr>
          <w:rFonts w:ascii="Times New Roman" w:eastAsia="Times New Roman" w:hAnsi="Times New Roman"/>
          <w:sz w:val="24"/>
          <w:lang w:eastAsia="id-ID"/>
        </w:rPr>
        <w:t>) antara Politeknik Pariwisata Bali dengan Desa Wisata Taro sejak tahun 2019</w:t>
      </w:r>
      <w:ins w:id="1" w:author="user" w:date="2023-06-03T20:06:00Z">
        <w:r w:rsidR="0090637F">
          <w:rPr>
            <w:rFonts w:ascii="Times New Roman" w:eastAsia="Times New Roman" w:hAnsi="Times New Roman"/>
            <w:sz w:val="24"/>
            <w:lang w:val="en-US" w:eastAsia="id-ID"/>
          </w:rPr>
          <w:t xml:space="preserve"> </w:t>
        </w:r>
      </w:ins>
      <w:proofErr w:type="spellStart"/>
      <w:r w:rsidR="00436DB0">
        <w:rPr>
          <w:rFonts w:ascii="Times New Roman" w:eastAsia="Times New Roman" w:hAnsi="Times New Roman"/>
          <w:sz w:val="24"/>
          <w:lang w:val="en-US" w:eastAsia="id-ID"/>
        </w:rPr>
        <w:t>dengan</w:t>
      </w:r>
      <w:proofErr w:type="spellEnd"/>
      <w:r w:rsidR="00436DB0">
        <w:rPr>
          <w:rFonts w:ascii="Times New Roman" w:eastAsia="Times New Roman" w:hAnsi="Times New Roman"/>
          <w:sz w:val="24"/>
          <w:lang w:val="en-US" w:eastAsia="id-ID"/>
        </w:rPr>
        <w:t xml:space="preserve"> </w:t>
      </w:r>
      <w:proofErr w:type="spellStart"/>
      <w:r w:rsidR="005206A7">
        <w:rPr>
          <w:rFonts w:ascii="Times New Roman" w:eastAsia="Times New Roman" w:hAnsi="Times New Roman"/>
          <w:sz w:val="24"/>
          <w:lang w:val="en-US" w:eastAsia="id-ID"/>
        </w:rPr>
        <w:t>harapan</w:t>
      </w:r>
      <w:proofErr w:type="spellEnd"/>
      <w:ins w:id="2" w:author="user" w:date="2023-06-03T20:56:00Z">
        <w:r w:rsidR="00EF3043">
          <w:rPr>
            <w:rFonts w:ascii="Times New Roman" w:eastAsia="Times New Roman" w:hAnsi="Times New Roman"/>
            <w:sz w:val="24"/>
            <w:lang w:val="en-US" w:eastAsia="id-ID"/>
          </w:rPr>
          <w:t xml:space="preserve"> </w:t>
        </w:r>
      </w:ins>
      <w:proofErr w:type="spellStart"/>
      <w:r w:rsidR="00670326">
        <w:rPr>
          <w:rFonts w:ascii="Times New Roman" w:eastAsia="Times New Roman" w:hAnsi="Times New Roman"/>
          <w:sz w:val="24"/>
          <w:lang w:val="en-US" w:eastAsia="id-ID"/>
        </w:rPr>
        <w:t>akan</w:t>
      </w:r>
      <w:proofErr w:type="spellEnd"/>
      <w:r w:rsidR="00670326">
        <w:rPr>
          <w:rFonts w:ascii="Times New Roman" w:eastAsia="Times New Roman" w:hAnsi="Times New Roman"/>
          <w:sz w:val="24"/>
          <w:lang w:val="en-US" w:eastAsia="id-ID"/>
        </w:rPr>
        <w:t xml:space="preserve"> </w:t>
      </w:r>
      <w:proofErr w:type="spellStart"/>
      <w:r w:rsidR="00670326">
        <w:rPr>
          <w:rFonts w:ascii="Times New Roman" w:eastAsia="Times New Roman" w:hAnsi="Times New Roman"/>
          <w:sz w:val="24"/>
          <w:lang w:val="en-US" w:eastAsia="id-ID"/>
        </w:rPr>
        <w:t>terbentu</w:t>
      </w:r>
      <w:r w:rsidR="00436DB0">
        <w:rPr>
          <w:rFonts w:ascii="Times New Roman" w:eastAsia="Times New Roman" w:hAnsi="Times New Roman"/>
          <w:sz w:val="24"/>
          <w:lang w:val="en-US" w:eastAsia="id-ID"/>
        </w:rPr>
        <w:t>k</w:t>
      </w:r>
      <w:proofErr w:type="spellEnd"/>
      <w:r w:rsidR="00670326">
        <w:rPr>
          <w:rFonts w:ascii="Times New Roman" w:eastAsia="Times New Roman" w:hAnsi="Times New Roman"/>
          <w:sz w:val="24"/>
          <w:lang w:val="en-US" w:eastAsia="id-ID"/>
        </w:rPr>
        <w:t xml:space="preserve"> unit </w:t>
      </w:r>
      <w:proofErr w:type="spellStart"/>
      <w:r w:rsidR="00670326">
        <w:rPr>
          <w:rFonts w:ascii="Times New Roman" w:eastAsia="Times New Roman" w:hAnsi="Times New Roman"/>
          <w:sz w:val="24"/>
          <w:lang w:val="en-US" w:eastAsia="id-ID"/>
        </w:rPr>
        <w:t>usaha</w:t>
      </w:r>
      <w:proofErr w:type="spellEnd"/>
      <w:r w:rsidR="00670326">
        <w:rPr>
          <w:rFonts w:ascii="Times New Roman" w:eastAsia="Times New Roman" w:hAnsi="Times New Roman"/>
          <w:sz w:val="24"/>
          <w:lang w:val="en-US" w:eastAsia="id-ID"/>
        </w:rPr>
        <w:t xml:space="preserve"> </w:t>
      </w:r>
      <w:proofErr w:type="spellStart"/>
      <w:r w:rsidR="00670326">
        <w:rPr>
          <w:rFonts w:ascii="Times New Roman" w:eastAsia="Times New Roman" w:hAnsi="Times New Roman"/>
          <w:sz w:val="24"/>
          <w:lang w:val="en-US" w:eastAsia="id-ID"/>
        </w:rPr>
        <w:t>merangkai</w:t>
      </w:r>
      <w:proofErr w:type="spellEnd"/>
      <w:r w:rsidR="00670326">
        <w:rPr>
          <w:rFonts w:ascii="Times New Roman" w:eastAsia="Times New Roman" w:hAnsi="Times New Roman"/>
          <w:sz w:val="24"/>
          <w:lang w:val="en-US" w:eastAsia="id-ID"/>
        </w:rPr>
        <w:t xml:space="preserve"> </w:t>
      </w:r>
      <w:proofErr w:type="spellStart"/>
      <w:r w:rsidR="00670326">
        <w:rPr>
          <w:rFonts w:ascii="Times New Roman" w:eastAsia="Times New Roman" w:hAnsi="Times New Roman"/>
          <w:sz w:val="24"/>
          <w:lang w:val="en-US" w:eastAsia="id-ID"/>
        </w:rPr>
        <w:t>bunga</w:t>
      </w:r>
      <w:proofErr w:type="spellEnd"/>
      <w:r w:rsidR="00670326">
        <w:rPr>
          <w:rFonts w:ascii="Times New Roman" w:eastAsia="Times New Roman" w:hAnsi="Times New Roman"/>
          <w:sz w:val="24"/>
          <w:lang w:val="en-US" w:eastAsia="id-ID"/>
        </w:rPr>
        <w:t xml:space="preserve"> di </w:t>
      </w:r>
      <w:proofErr w:type="spellStart"/>
      <w:r w:rsidR="00670326">
        <w:rPr>
          <w:rFonts w:ascii="Times New Roman" w:eastAsia="Times New Roman" w:hAnsi="Times New Roman"/>
          <w:sz w:val="24"/>
          <w:lang w:val="en-US" w:eastAsia="id-ID"/>
        </w:rPr>
        <w:t>desa</w:t>
      </w:r>
      <w:proofErr w:type="spellEnd"/>
      <w:r w:rsidR="00670326">
        <w:rPr>
          <w:rFonts w:ascii="Times New Roman" w:eastAsia="Times New Roman" w:hAnsi="Times New Roman"/>
          <w:sz w:val="24"/>
          <w:lang w:val="en-US" w:eastAsia="id-ID"/>
        </w:rPr>
        <w:t xml:space="preserve"> Taro.</w:t>
      </w:r>
      <w:r w:rsidR="001E243E">
        <w:rPr>
          <w:rFonts w:ascii="Times New Roman" w:eastAsia="Times New Roman" w:hAnsi="Times New Roman"/>
          <w:sz w:val="24"/>
          <w:lang w:val="en-US" w:eastAsia="id-ID"/>
        </w:rPr>
        <w:t xml:space="preserve"> H</w:t>
      </w:r>
      <w:r w:rsidR="00436DB0">
        <w:rPr>
          <w:rFonts w:ascii="Times New Roman" w:eastAsia="Times New Roman" w:hAnsi="Times New Roman"/>
          <w:sz w:val="24"/>
          <w:lang w:val="en-US" w:eastAsia="id-ID"/>
        </w:rPr>
        <w:t xml:space="preserve">al </w:t>
      </w:r>
      <w:proofErr w:type="spellStart"/>
      <w:r w:rsidR="00436DB0">
        <w:rPr>
          <w:rFonts w:ascii="Times New Roman" w:eastAsia="Times New Roman" w:hAnsi="Times New Roman"/>
          <w:sz w:val="24"/>
          <w:lang w:val="en-US" w:eastAsia="id-ID"/>
        </w:rPr>
        <w:t>ini</w:t>
      </w:r>
      <w:proofErr w:type="spellEnd"/>
      <w:r w:rsidR="00436DB0">
        <w:rPr>
          <w:rFonts w:ascii="Times New Roman" w:eastAsia="Times New Roman" w:hAnsi="Times New Roman"/>
          <w:sz w:val="24"/>
          <w:lang w:val="en-US" w:eastAsia="id-ID"/>
        </w:rPr>
        <w:t xml:space="preserve"> </w:t>
      </w:r>
      <w:proofErr w:type="spellStart"/>
      <w:r w:rsidR="00436DB0">
        <w:rPr>
          <w:rFonts w:ascii="Times New Roman" w:eastAsia="Times New Roman" w:hAnsi="Times New Roman"/>
          <w:sz w:val="24"/>
          <w:lang w:val="en-US" w:eastAsia="id-ID"/>
        </w:rPr>
        <w:t>sejalan</w:t>
      </w:r>
      <w:proofErr w:type="spellEnd"/>
      <w:r w:rsidR="00436DB0">
        <w:rPr>
          <w:rFonts w:ascii="Times New Roman" w:eastAsia="Times New Roman" w:hAnsi="Times New Roman"/>
          <w:sz w:val="24"/>
          <w:lang w:val="en-US" w:eastAsia="id-ID"/>
        </w:rPr>
        <w:t xml:space="preserve"> </w:t>
      </w:r>
      <w:proofErr w:type="spellStart"/>
      <w:r w:rsidR="00436DB0">
        <w:rPr>
          <w:rFonts w:ascii="Times New Roman" w:eastAsia="Times New Roman" w:hAnsi="Times New Roman"/>
          <w:sz w:val="24"/>
          <w:lang w:val="en-US" w:eastAsia="id-ID"/>
        </w:rPr>
        <w:t>dengan</w:t>
      </w:r>
      <w:proofErr w:type="spellEnd"/>
      <w:r w:rsidR="00436DB0">
        <w:rPr>
          <w:rFonts w:ascii="Times New Roman" w:eastAsia="Times New Roman" w:hAnsi="Times New Roman"/>
          <w:sz w:val="24"/>
          <w:lang w:val="en-US" w:eastAsia="id-ID"/>
        </w:rPr>
        <w:t xml:space="preserve"> </w:t>
      </w:r>
      <w:r w:rsidR="001E243E">
        <w:rPr>
          <w:rFonts w:ascii="Times New Roman" w:eastAsia="Times New Roman" w:hAnsi="Times New Roman"/>
          <w:sz w:val="24"/>
          <w:lang w:val="en-US" w:eastAsia="id-ID"/>
        </w:rPr>
        <w:t xml:space="preserve">program </w:t>
      </w:r>
      <w:proofErr w:type="spellStart"/>
      <w:r w:rsidR="001E243E">
        <w:rPr>
          <w:rFonts w:ascii="Times New Roman" w:eastAsia="Times New Roman" w:hAnsi="Times New Roman"/>
          <w:sz w:val="24"/>
          <w:lang w:val="en-US" w:eastAsia="id-ID"/>
        </w:rPr>
        <w:t>dari</w:t>
      </w:r>
      <w:proofErr w:type="spellEnd"/>
      <w:ins w:id="3" w:author="user" w:date="2023-06-03T20:06:00Z">
        <w:r w:rsidR="0090637F">
          <w:rPr>
            <w:rFonts w:ascii="Times New Roman" w:eastAsia="Times New Roman" w:hAnsi="Times New Roman"/>
            <w:sz w:val="24"/>
            <w:lang w:val="en-US" w:eastAsia="id-ID"/>
          </w:rPr>
          <w:t xml:space="preserve"> </w:t>
        </w:r>
      </w:ins>
      <w:r w:rsidRPr="00E70BEC">
        <w:rPr>
          <w:rFonts w:ascii="Times New Roman" w:eastAsia="Times New Roman" w:hAnsi="Times New Roman"/>
          <w:sz w:val="24"/>
          <w:lang w:eastAsia="id-ID"/>
        </w:rPr>
        <w:t xml:space="preserve">Kementerian Pariwisata dan Ekonomi Kreatif </w:t>
      </w:r>
      <w:r w:rsidR="001E243E">
        <w:rPr>
          <w:rFonts w:ascii="Times New Roman" w:eastAsia="Times New Roman" w:hAnsi="Times New Roman"/>
          <w:sz w:val="24"/>
          <w:lang w:val="en-US" w:eastAsia="id-ID"/>
        </w:rPr>
        <w:t xml:space="preserve">yang </w:t>
      </w:r>
      <w:r w:rsidRPr="00E70BEC">
        <w:rPr>
          <w:rFonts w:ascii="Times New Roman" w:eastAsia="Times New Roman" w:hAnsi="Times New Roman"/>
          <w:sz w:val="24"/>
          <w:lang w:eastAsia="id-ID"/>
        </w:rPr>
        <w:t xml:space="preserve">telah mencanangkan meningkatkan kuantitas dan produktivitas unit-unit usaha di desa wisata. </w:t>
      </w:r>
      <w:r w:rsidR="00FB1A55" w:rsidRPr="00E70BEC">
        <w:rPr>
          <w:rFonts w:ascii="Times New Roman" w:eastAsia="Times New Roman" w:hAnsi="Times New Roman"/>
          <w:sz w:val="24"/>
          <w:lang w:eastAsia="id-ID"/>
        </w:rPr>
        <w:t>Badan Usaha masyakat Desa (BUMDES)</w:t>
      </w:r>
      <w:r w:rsidR="00FB1A55">
        <w:rPr>
          <w:rFonts w:ascii="Times New Roman" w:eastAsia="Times New Roman" w:hAnsi="Times New Roman"/>
          <w:sz w:val="24"/>
          <w:lang w:val="en-US" w:eastAsia="id-ID"/>
        </w:rPr>
        <w:t xml:space="preserve"> </w:t>
      </w:r>
      <w:proofErr w:type="spellStart"/>
      <w:r w:rsidR="00FB1A55">
        <w:rPr>
          <w:rFonts w:ascii="Times New Roman" w:eastAsia="Times New Roman" w:hAnsi="Times New Roman"/>
          <w:sz w:val="24"/>
          <w:lang w:val="en-US" w:eastAsia="id-ID"/>
        </w:rPr>
        <w:t>adalah</w:t>
      </w:r>
      <w:proofErr w:type="spellEnd"/>
      <w:r w:rsidR="00FB1A55">
        <w:rPr>
          <w:rFonts w:ascii="Times New Roman" w:eastAsia="Times New Roman" w:hAnsi="Times New Roman"/>
          <w:sz w:val="24"/>
          <w:lang w:val="en-US" w:eastAsia="id-ID"/>
        </w:rPr>
        <w:t xml:space="preserve"> </w:t>
      </w:r>
      <w:r w:rsidR="00FC1940">
        <w:rPr>
          <w:rFonts w:ascii="Times New Roman" w:eastAsia="Times New Roman" w:hAnsi="Times New Roman"/>
          <w:sz w:val="24"/>
          <w:lang w:val="en-US" w:eastAsia="id-ID"/>
        </w:rPr>
        <w:t>salah u</w:t>
      </w:r>
      <w:r w:rsidRPr="00E70BEC">
        <w:rPr>
          <w:rFonts w:ascii="Times New Roman" w:eastAsia="Times New Roman" w:hAnsi="Times New Roman"/>
          <w:sz w:val="24"/>
          <w:lang w:eastAsia="id-ID"/>
        </w:rPr>
        <w:t xml:space="preserve">nit usaha yang dibangun </w:t>
      </w:r>
      <w:r w:rsidR="00FC1940">
        <w:rPr>
          <w:rFonts w:ascii="Times New Roman" w:eastAsia="Times New Roman" w:hAnsi="Times New Roman"/>
          <w:sz w:val="24"/>
          <w:lang w:val="en-US" w:eastAsia="id-ID"/>
        </w:rPr>
        <w:t>dan</w:t>
      </w:r>
      <w:r w:rsidRPr="00E70BEC">
        <w:rPr>
          <w:rFonts w:ascii="Times New Roman" w:eastAsia="Times New Roman" w:hAnsi="Times New Roman"/>
          <w:sz w:val="24"/>
          <w:lang w:eastAsia="id-ID"/>
        </w:rPr>
        <w:t xml:space="preserve"> </w:t>
      </w:r>
      <w:r w:rsidRPr="00E70BEC">
        <w:rPr>
          <w:rFonts w:ascii="Times New Roman" w:eastAsia="Times New Roman" w:hAnsi="Times New Roman"/>
          <w:sz w:val="24"/>
          <w:lang w:eastAsia="id-ID"/>
        </w:rPr>
        <w:lastRenderedPageBreak/>
        <w:t>berkembang</w:t>
      </w:r>
      <w:r w:rsidR="00D13291">
        <w:rPr>
          <w:rFonts w:ascii="Times New Roman" w:eastAsia="Times New Roman" w:hAnsi="Times New Roman"/>
          <w:sz w:val="24"/>
          <w:lang w:val="en-US" w:eastAsia="id-ID"/>
        </w:rPr>
        <w:t xml:space="preserve"> di </w:t>
      </w:r>
      <w:proofErr w:type="spellStart"/>
      <w:r w:rsidR="00D13291">
        <w:rPr>
          <w:rFonts w:ascii="Times New Roman" w:eastAsia="Times New Roman" w:hAnsi="Times New Roman"/>
          <w:sz w:val="24"/>
          <w:lang w:val="en-US" w:eastAsia="id-ID"/>
        </w:rPr>
        <w:t>desa</w:t>
      </w:r>
      <w:proofErr w:type="spellEnd"/>
      <w:r w:rsidR="00D13291">
        <w:rPr>
          <w:rFonts w:ascii="Times New Roman" w:eastAsia="Times New Roman" w:hAnsi="Times New Roman"/>
          <w:sz w:val="24"/>
          <w:lang w:val="en-US" w:eastAsia="id-ID"/>
        </w:rPr>
        <w:t xml:space="preserve"> </w:t>
      </w:r>
      <w:proofErr w:type="spellStart"/>
      <w:r w:rsidR="00D13291">
        <w:rPr>
          <w:rFonts w:ascii="Times New Roman" w:eastAsia="Times New Roman" w:hAnsi="Times New Roman"/>
          <w:sz w:val="24"/>
          <w:lang w:val="en-US" w:eastAsia="id-ID"/>
        </w:rPr>
        <w:t>saat</w:t>
      </w:r>
      <w:proofErr w:type="spellEnd"/>
      <w:r w:rsidR="00D13291">
        <w:rPr>
          <w:rFonts w:ascii="Times New Roman" w:eastAsia="Times New Roman" w:hAnsi="Times New Roman"/>
          <w:sz w:val="24"/>
          <w:lang w:val="en-US" w:eastAsia="id-ID"/>
        </w:rPr>
        <w:t xml:space="preserve"> </w:t>
      </w:r>
      <w:proofErr w:type="spellStart"/>
      <w:r w:rsidR="00D13291">
        <w:rPr>
          <w:rFonts w:ascii="Times New Roman" w:eastAsia="Times New Roman" w:hAnsi="Times New Roman"/>
          <w:sz w:val="24"/>
          <w:lang w:val="en-US" w:eastAsia="id-ID"/>
        </w:rPr>
        <w:t>ini</w:t>
      </w:r>
      <w:proofErr w:type="spellEnd"/>
      <w:r w:rsidR="00D13291">
        <w:rPr>
          <w:rFonts w:ascii="Times New Roman" w:eastAsia="Times New Roman" w:hAnsi="Times New Roman"/>
          <w:sz w:val="24"/>
          <w:lang w:val="en-US" w:eastAsia="id-ID"/>
        </w:rPr>
        <w:t xml:space="preserve">. </w:t>
      </w:r>
      <w:proofErr w:type="spellStart"/>
      <w:r w:rsidR="00D13291">
        <w:rPr>
          <w:rFonts w:ascii="Times New Roman" w:eastAsia="Times New Roman" w:hAnsi="Times New Roman"/>
          <w:sz w:val="24"/>
          <w:lang w:val="en-US" w:eastAsia="id-ID"/>
        </w:rPr>
        <w:t>Dibawah</w:t>
      </w:r>
      <w:proofErr w:type="spellEnd"/>
      <w:r w:rsidR="00D13291">
        <w:rPr>
          <w:rFonts w:ascii="Times New Roman" w:eastAsia="Times New Roman" w:hAnsi="Times New Roman"/>
          <w:sz w:val="24"/>
          <w:lang w:val="en-US" w:eastAsia="id-ID"/>
        </w:rPr>
        <w:t xml:space="preserve"> </w:t>
      </w:r>
      <w:proofErr w:type="spellStart"/>
      <w:r w:rsidR="00D13291">
        <w:rPr>
          <w:rFonts w:ascii="Times New Roman" w:eastAsia="Times New Roman" w:hAnsi="Times New Roman"/>
          <w:sz w:val="24"/>
          <w:lang w:val="en-US" w:eastAsia="id-ID"/>
        </w:rPr>
        <w:t>pengawasan</w:t>
      </w:r>
      <w:proofErr w:type="spellEnd"/>
      <w:r w:rsidR="00D13291">
        <w:rPr>
          <w:rFonts w:ascii="Times New Roman" w:eastAsia="Times New Roman" w:hAnsi="Times New Roman"/>
          <w:sz w:val="24"/>
          <w:lang w:val="en-US" w:eastAsia="id-ID"/>
        </w:rPr>
        <w:t xml:space="preserve"> BUMDES unit </w:t>
      </w:r>
      <w:proofErr w:type="spellStart"/>
      <w:r w:rsidR="00D13291">
        <w:rPr>
          <w:rFonts w:ascii="Times New Roman" w:eastAsia="Times New Roman" w:hAnsi="Times New Roman"/>
          <w:sz w:val="24"/>
          <w:lang w:val="en-US" w:eastAsia="id-ID"/>
        </w:rPr>
        <w:t>usaha</w:t>
      </w:r>
      <w:proofErr w:type="spellEnd"/>
      <w:r w:rsidR="00D13291">
        <w:rPr>
          <w:rFonts w:ascii="Times New Roman" w:eastAsia="Times New Roman" w:hAnsi="Times New Roman"/>
          <w:sz w:val="24"/>
          <w:lang w:val="en-US" w:eastAsia="id-ID"/>
        </w:rPr>
        <w:t xml:space="preserve"> </w:t>
      </w:r>
      <w:proofErr w:type="spellStart"/>
      <w:r w:rsidR="00D13291">
        <w:rPr>
          <w:rFonts w:ascii="Times New Roman" w:eastAsia="Times New Roman" w:hAnsi="Times New Roman"/>
          <w:sz w:val="24"/>
          <w:lang w:val="en-US" w:eastAsia="id-ID"/>
        </w:rPr>
        <w:t>akan</w:t>
      </w:r>
      <w:proofErr w:type="spellEnd"/>
      <w:r w:rsidR="00D13291">
        <w:rPr>
          <w:rFonts w:ascii="Times New Roman" w:eastAsia="Times New Roman" w:hAnsi="Times New Roman"/>
          <w:sz w:val="24"/>
          <w:lang w:val="en-US" w:eastAsia="id-ID"/>
        </w:rPr>
        <w:t xml:space="preserve"> </w:t>
      </w:r>
      <w:proofErr w:type="spellStart"/>
      <w:r w:rsidR="00D13291">
        <w:rPr>
          <w:rFonts w:ascii="Times New Roman" w:eastAsia="Times New Roman" w:hAnsi="Times New Roman"/>
          <w:sz w:val="24"/>
          <w:lang w:val="en-US" w:eastAsia="id-ID"/>
        </w:rPr>
        <w:t>bisa</w:t>
      </w:r>
      <w:proofErr w:type="spellEnd"/>
      <w:r w:rsidR="00D13291">
        <w:rPr>
          <w:rFonts w:ascii="Times New Roman" w:eastAsia="Times New Roman" w:hAnsi="Times New Roman"/>
          <w:sz w:val="24"/>
          <w:lang w:val="en-US" w:eastAsia="id-ID"/>
        </w:rPr>
        <w:t xml:space="preserve"> </w:t>
      </w:r>
      <w:proofErr w:type="spellStart"/>
      <w:r w:rsidR="00D13291">
        <w:rPr>
          <w:rFonts w:ascii="Times New Roman" w:eastAsia="Times New Roman" w:hAnsi="Times New Roman"/>
          <w:sz w:val="24"/>
          <w:lang w:val="en-US" w:eastAsia="id-ID"/>
        </w:rPr>
        <w:t>berkembang</w:t>
      </w:r>
      <w:proofErr w:type="spellEnd"/>
      <w:r w:rsidR="00D13291">
        <w:rPr>
          <w:rFonts w:ascii="Times New Roman" w:eastAsia="Times New Roman" w:hAnsi="Times New Roman"/>
          <w:sz w:val="24"/>
          <w:lang w:val="en-US" w:eastAsia="id-ID"/>
        </w:rPr>
        <w:t xml:space="preserve"> </w:t>
      </w:r>
      <w:r w:rsidRPr="00E70BEC">
        <w:rPr>
          <w:rFonts w:ascii="Times New Roman" w:eastAsia="Times New Roman" w:hAnsi="Times New Roman"/>
          <w:sz w:val="24"/>
          <w:lang w:eastAsia="id-ID"/>
        </w:rPr>
        <w:t>baik jika semua pemangku kepentingan (</w:t>
      </w:r>
      <w:r w:rsidRPr="00B02010">
        <w:rPr>
          <w:rFonts w:ascii="Times New Roman" w:eastAsia="Times New Roman" w:hAnsi="Times New Roman"/>
          <w:i/>
          <w:iCs/>
          <w:sz w:val="24"/>
          <w:lang w:eastAsia="id-ID"/>
        </w:rPr>
        <w:t>stakeholder</w:t>
      </w:r>
      <w:r w:rsidRPr="00E70BEC">
        <w:rPr>
          <w:rFonts w:ascii="Times New Roman" w:eastAsia="Times New Roman" w:hAnsi="Times New Roman"/>
          <w:sz w:val="24"/>
          <w:lang w:eastAsia="id-ID"/>
        </w:rPr>
        <w:t>) dapat berkolaborasi dan bersinergi bersama, mulai dari aparat desa</w:t>
      </w:r>
      <w:r w:rsidR="00B41CD2">
        <w:rPr>
          <w:rFonts w:ascii="Times New Roman" w:eastAsia="Times New Roman" w:hAnsi="Times New Roman"/>
          <w:sz w:val="24"/>
          <w:lang w:val="en-US" w:eastAsia="id-ID"/>
        </w:rPr>
        <w:t xml:space="preserve">, </w:t>
      </w:r>
      <w:r w:rsidRPr="00E70BEC">
        <w:rPr>
          <w:rFonts w:ascii="Times New Roman" w:eastAsia="Times New Roman" w:hAnsi="Times New Roman"/>
          <w:sz w:val="24"/>
          <w:lang w:eastAsia="id-ID"/>
        </w:rPr>
        <w:t>kelompok sadar wisata (POKDARWIS), masyarakat</w:t>
      </w:r>
      <w:r w:rsidR="00B41CD2">
        <w:rPr>
          <w:rFonts w:ascii="Times New Roman" w:eastAsia="Times New Roman" w:hAnsi="Times New Roman"/>
          <w:sz w:val="24"/>
          <w:lang w:val="en-US" w:eastAsia="id-ID"/>
        </w:rPr>
        <w:t xml:space="preserve">, </w:t>
      </w:r>
      <w:proofErr w:type="spellStart"/>
      <w:r w:rsidR="00B41CD2">
        <w:rPr>
          <w:rFonts w:ascii="Times New Roman" w:eastAsia="Times New Roman" w:hAnsi="Times New Roman"/>
          <w:sz w:val="24"/>
          <w:lang w:val="en-US" w:eastAsia="id-ID"/>
        </w:rPr>
        <w:t>karang</w:t>
      </w:r>
      <w:proofErr w:type="spellEnd"/>
      <w:r w:rsidR="00B41CD2">
        <w:rPr>
          <w:rFonts w:ascii="Times New Roman" w:eastAsia="Times New Roman" w:hAnsi="Times New Roman"/>
          <w:sz w:val="24"/>
          <w:lang w:val="en-US" w:eastAsia="id-ID"/>
        </w:rPr>
        <w:t xml:space="preserve"> </w:t>
      </w:r>
      <w:proofErr w:type="spellStart"/>
      <w:r w:rsidR="00B41CD2">
        <w:rPr>
          <w:rFonts w:ascii="Times New Roman" w:eastAsia="Times New Roman" w:hAnsi="Times New Roman"/>
          <w:sz w:val="24"/>
          <w:lang w:val="en-US" w:eastAsia="id-ID"/>
        </w:rPr>
        <w:t>taruna</w:t>
      </w:r>
      <w:proofErr w:type="spellEnd"/>
      <w:r w:rsidR="00B41CD2">
        <w:rPr>
          <w:rFonts w:ascii="Times New Roman" w:eastAsia="Times New Roman" w:hAnsi="Times New Roman"/>
          <w:sz w:val="24"/>
          <w:lang w:val="en-US" w:eastAsia="id-ID"/>
        </w:rPr>
        <w:t xml:space="preserve"> (</w:t>
      </w:r>
      <w:proofErr w:type="spellStart"/>
      <w:r w:rsidR="00B41CD2">
        <w:rPr>
          <w:rFonts w:ascii="Times New Roman" w:eastAsia="Times New Roman" w:hAnsi="Times New Roman"/>
          <w:sz w:val="24"/>
          <w:lang w:val="en-US" w:eastAsia="id-ID"/>
        </w:rPr>
        <w:t>muda</w:t>
      </w:r>
      <w:proofErr w:type="spellEnd"/>
      <w:r w:rsidR="00B41CD2">
        <w:rPr>
          <w:rFonts w:ascii="Times New Roman" w:eastAsia="Times New Roman" w:hAnsi="Times New Roman"/>
          <w:sz w:val="24"/>
          <w:lang w:val="en-US" w:eastAsia="id-ID"/>
        </w:rPr>
        <w:t xml:space="preserve"> mu</w:t>
      </w:r>
      <w:r w:rsidRPr="00E70BEC">
        <w:rPr>
          <w:rFonts w:ascii="Times New Roman" w:eastAsia="Times New Roman" w:hAnsi="Times New Roman"/>
          <w:sz w:val="24"/>
          <w:lang w:eastAsia="id-ID"/>
        </w:rPr>
        <w:t>d</w:t>
      </w:r>
      <w:proofErr w:type="spellStart"/>
      <w:r w:rsidR="009653D2">
        <w:rPr>
          <w:rFonts w:ascii="Times New Roman" w:eastAsia="Times New Roman" w:hAnsi="Times New Roman"/>
          <w:sz w:val="24"/>
          <w:lang w:val="en-US" w:eastAsia="id-ID"/>
        </w:rPr>
        <w:t>i</w:t>
      </w:r>
      <w:proofErr w:type="spellEnd"/>
      <w:r w:rsidR="009653D2">
        <w:rPr>
          <w:rFonts w:ascii="Times New Roman" w:eastAsia="Times New Roman" w:hAnsi="Times New Roman"/>
          <w:sz w:val="24"/>
          <w:lang w:val="en-US" w:eastAsia="id-ID"/>
        </w:rPr>
        <w:t xml:space="preserve"> </w:t>
      </w:r>
      <w:proofErr w:type="spellStart"/>
      <w:r w:rsidR="009653D2">
        <w:rPr>
          <w:rFonts w:ascii="Times New Roman" w:eastAsia="Times New Roman" w:hAnsi="Times New Roman"/>
          <w:sz w:val="24"/>
          <w:lang w:val="en-US" w:eastAsia="id-ID"/>
        </w:rPr>
        <w:t>desa</w:t>
      </w:r>
      <w:proofErr w:type="spellEnd"/>
      <w:r w:rsidR="009653D2">
        <w:rPr>
          <w:rFonts w:ascii="Times New Roman" w:eastAsia="Times New Roman" w:hAnsi="Times New Roman"/>
          <w:sz w:val="24"/>
          <w:lang w:val="en-US" w:eastAsia="id-ID"/>
        </w:rPr>
        <w:t xml:space="preserve">) </w:t>
      </w:r>
      <w:proofErr w:type="gramStart"/>
      <w:r w:rsidR="009653D2">
        <w:rPr>
          <w:rFonts w:ascii="Times New Roman" w:eastAsia="Times New Roman" w:hAnsi="Times New Roman"/>
          <w:sz w:val="24"/>
          <w:lang w:val="en-US" w:eastAsia="id-ID"/>
        </w:rPr>
        <w:t xml:space="preserve">dan </w:t>
      </w:r>
      <w:r w:rsidRPr="00E70BEC">
        <w:rPr>
          <w:rFonts w:ascii="Times New Roman" w:eastAsia="Times New Roman" w:hAnsi="Times New Roman"/>
          <w:sz w:val="24"/>
          <w:lang w:eastAsia="id-ID"/>
        </w:rPr>
        <w:t xml:space="preserve"> akademisi</w:t>
      </w:r>
      <w:proofErr w:type="gramEnd"/>
      <w:r w:rsidRPr="00E70BEC">
        <w:rPr>
          <w:rFonts w:ascii="Times New Roman" w:eastAsia="Times New Roman" w:hAnsi="Times New Roman"/>
          <w:sz w:val="24"/>
          <w:lang w:eastAsia="id-ID"/>
        </w:rPr>
        <w:t xml:space="preserve">. </w:t>
      </w:r>
    </w:p>
    <w:p w14:paraId="10783719" w14:textId="77777777" w:rsidR="00B83D2C" w:rsidRDefault="00E70BEC" w:rsidP="00B02010">
      <w:pPr>
        <w:spacing w:after="0" w:line="240" w:lineRule="auto"/>
        <w:ind w:right="-48" w:firstLine="720"/>
        <w:contextualSpacing/>
        <w:jc w:val="both"/>
        <w:rPr>
          <w:rFonts w:ascii="Times New Roman" w:eastAsia="Times New Roman" w:hAnsi="Times New Roman"/>
          <w:sz w:val="24"/>
          <w:lang w:val="en-US" w:eastAsia="id-ID"/>
        </w:rPr>
      </w:pPr>
      <w:r w:rsidRPr="00E70BEC">
        <w:rPr>
          <w:rFonts w:ascii="Times New Roman" w:eastAsia="Times New Roman" w:hAnsi="Times New Roman"/>
          <w:sz w:val="24"/>
          <w:lang w:eastAsia="id-ID"/>
        </w:rPr>
        <w:t xml:space="preserve">Dalam kegiatan </w:t>
      </w:r>
      <w:proofErr w:type="spellStart"/>
      <w:r w:rsidR="009653D2">
        <w:rPr>
          <w:rFonts w:ascii="Times New Roman" w:eastAsia="Times New Roman" w:hAnsi="Times New Roman"/>
          <w:sz w:val="24"/>
          <w:lang w:val="en-US" w:eastAsia="id-ID"/>
        </w:rPr>
        <w:t>pendampingan</w:t>
      </w:r>
      <w:proofErr w:type="spellEnd"/>
      <w:r w:rsidR="009653D2">
        <w:rPr>
          <w:rFonts w:ascii="Times New Roman" w:eastAsia="Times New Roman" w:hAnsi="Times New Roman"/>
          <w:sz w:val="24"/>
          <w:lang w:val="en-US" w:eastAsia="id-ID"/>
        </w:rPr>
        <w:t xml:space="preserve"> </w:t>
      </w:r>
      <w:r w:rsidRPr="00E70BEC">
        <w:rPr>
          <w:rFonts w:ascii="Times New Roman" w:eastAsia="Times New Roman" w:hAnsi="Times New Roman"/>
          <w:sz w:val="24"/>
          <w:lang w:eastAsia="id-ID"/>
        </w:rPr>
        <w:t xml:space="preserve">ini, </w:t>
      </w:r>
      <w:r w:rsidR="003A0AB9" w:rsidRPr="00E70BEC">
        <w:rPr>
          <w:rFonts w:ascii="Times New Roman" w:eastAsia="Times New Roman" w:hAnsi="Times New Roman"/>
          <w:sz w:val="24"/>
          <w:lang w:eastAsia="id-ID"/>
        </w:rPr>
        <w:t>sebagai rekan (</w:t>
      </w:r>
      <w:r w:rsidR="003A0AB9" w:rsidRPr="00B02010">
        <w:rPr>
          <w:rFonts w:ascii="Times New Roman" w:eastAsia="Times New Roman" w:hAnsi="Times New Roman"/>
          <w:i/>
          <w:iCs/>
          <w:sz w:val="24"/>
          <w:lang w:eastAsia="id-ID"/>
        </w:rPr>
        <w:t>partner</w:t>
      </w:r>
      <w:r w:rsidR="003A0AB9" w:rsidRPr="00E70BEC">
        <w:rPr>
          <w:rFonts w:ascii="Times New Roman" w:eastAsia="Times New Roman" w:hAnsi="Times New Roman"/>
          <w:sz w:val="24"/>
          <w:lang w:eastAsia="id-ID"/>
        </w:rPr>
        <w:t>) yang memiliki visi dan misi untuk ikut serta dalam pengembangan pendidikan dan pengabdian kepada masyarakat</w:t>
      </w:r>
      <w:r w:rsidR="003A0AB9">
        <w:rPr>
          <w:rFonts w:ascii="Times New Roman" w:eastAsia="Times New Roman" w:hAnsi="Times New Roman"/>
          <w:sz w:val="24"/>
          <w:lang w:val="en-US" w:eastAsia="id-ID"/>
        </w:rPr>
        <w:t xml:space="preserve"> </w:t>
      </w:r>
      <w:proofErr w:type="spellStart"/>
      <w:r w:rsidR="003A0AB9">
        <w:rPr>
          <w:rFonts w:ascii="Times New Roman" w:eastAsia="Times New Roman" w:hAnsi="Times New Roman"/>
          <w:sz w:val="24"/>
          <w:lang w:val="en-US" w:eastAsia="id-ID"/>
        </w:rPr>
        <w:t>dengan</w:t>
      </w:r>
      <w:proofErr w:type="spellEnd"/>
      <w:r w:rsidR="003A0AB9">
        <w:rPr>
          <w:rFonts w:ascii="Times New Roman" w:eastAsia="Times New Roman" w:hAnsi="Times New Roman"/>
          <w:sz w:val="24"/>
          <w:lang w:val="en-US" w:eastAsia="id-ID"/>
        </w:rPr>
        <w:t xml:space="preserve"> </w:t>
      </w:r>
      <w:proofErr w:type="spellStart"/>
      <w:r w:rsidR="003A0AB9">
        <w:rPr>
          <w:rFonts w:ascii="Times New Roman" w:eastAsia="Times New Roman" w:hAnsi="Times New Roman"/>
          <w:sz w:val="24"/>
          <w:lang w:val="en-US" w:eastAsia="id-ID"/>
        </w:rPr>
        <w:t>mengandeng</w:t>
      </w:r>
      <w:proofErr w:type="spellEnd"/>
      <w:r w:rsidR="003A0AB9">
        <w:rPr>
          <w:rFonts w:ascii="Times New Roman" w:eastAsia="Times New Roman" w:hAnsi="Times New Roman"/>
          <w:sz w:val="24"/>
          <w:lang w:val="en-US" w:eastAsia="id-ID"/>
        </w:rPr>
        <w:t xml:space="preserve"> </w:t>
      </w:r>
      <w:r w:rsidRPr="00E70BEC">
        <w:rPr>
          <w:rFonts w:ascii="Times New Roman" w:eastAsia="Times New Roman" w:hAnsi="Times New Roman"/>
          <w:sz w:val="24"/>
          <w:lang w:eastAsia="id-ID"/>
        </w:rPr>
        <w:t>asosiasi Ikatan Perangkai Bunga Indosesia Dewan Pimpinan Daerah Bali (IPBI DPD Bali)</w:t>
      </w:r>
      <w:r w:rsidR="00C50767">
        <w:rPr>
          <w:rFonts w:ascii="Times New Roman" w:eastAsia="Times New Roman" w:hAnsi="Times New Roman"/>
          <w:sz w:val="24"/>
          <w:lang w:val="en-US" w:eastAsia="id-ID"/>
        </w:rPr>
        <w:t xml:space="preserve">. </w:t>
      </w:r>
      <w:r w:rsidRPr="00E70BEC">
        <w:rPr>
          <w:rFonts w:ascii="Times New Roman" w:eastAsia="Times New Roman" w:hAnsi="Times New Roman"/>
          <w:sz w:val="24"/>
          <w:lang w:eastAsia="id-ID"/>
        </w:rPr>
        <w:t>Kegiatan ini dilaksanakan selama tiga hari, mulai tanggal</w:t>
      </w:r>
      <w:r w:rsidR="0022426D">
        <w:rPr>
          <w:rFonts w:ascii="Times New Roman" w:eastAsia="Times New Roman" w:hAnsi="Times New Roman"/>
          <w:sz w:val="24"/>
          <w:lang w:val="en-US" w:eastAsia="id-ID"/>
        </w:rPr>
        <w:t xml:space="preserve"> 28</w:t>
      </w:r>
      <w:r w:rsidRPr="00E70BEC">
        <w:rPr>
          <w:rFonts w:ascii="Times New Roman" w:eastAsia="Times New Roman" w:hAnsi="Times New Roman"/>
          <w:sz w:val="24"/>
          <w:lang w:eastAsia="id-ID"/>
        </w:rPr>
        <w:t xml:space="preserve"> hingga </w:t>
      </w:r>
      <w:r w:rsidR="0022426D">
        <w:rPr>
          <w:rFonts w:ascii="Times New Roman" w:eastAsia="Times New Roman" w:hAnsi="Times New Roman"/>
          <w:sz w:val="24"/>
          <w:lang w:val="en-US" w:eastAsia="id-ID"/>
        </w:rPr>
        <w:t>30Oktober</w:t>
      </w:r>
      <w:r w:rsidRPr="00E70BEC">
        <w:rPr>
          <w:rFonts w:ascii="Times New Roman" w:eastAsia="Times New Roman" w:hAnsi="Times New Roman"/>
          <w:sz w:val="24"/>
          <w:lang w:eastAsia="id-ID"/>
        </w:rPr>
        <w:t xml:space="preserve"> 2022 dengan jumlah peserta sebanyak </w:t>
      </w:r>
      <w:r w:rsidR="0022426D">
        <w:rPr>
          <w:rFonts w:ascii="Times New Roman" w:eastAsia="Times New Roman" w:hAnsi="Times New Roman"/>
          <w:sz w:val="24"/>
          <w:lang w:val="en-US" w:eastAsia="id-ID"/>
        </w:rPr>
        <w:t>15</w:t>
      </w:r>
      <w:r w:rsidRPr="00E70BEC">
        <w:rPr>
          <w:rFonts w:ascii="Times New Roman" w:eastAsia="Times New Roman" w:hAnsi="Times New Roman"/>
          <w:sz w:val="24"/>
          <w:lang w:eastAsia="id-ID"/>
        </w:rPr>
        <w:t xml:space="preserve"> orang. Hari pertama persiapan dan kordinasi dengan berbagai pihak </w:t>
      </w:r>
      <w:proofErr w:type="spellStart"/>
      <w:r w:rsidR="0022426D">
        <w:rPr>
          <w:rFonts w:ascii="Times New Roman" w:eastAsia="Times New Roman" w:hAnsi="Times New Roman"/>
          <w:sz w:val="24"/>
          <w:lang w:val="en-US" w:eastAsia="id-ID"/>
        </w:rPr>
        <w:t>desa</w:t>
      </w:r>
      <w:proofErr w:type="spellEnd"/>
      <w:r w:rsidR="0022426D">
        <w:rPr>
          <w:rFonts w:ascii="Times New Roman" w:eastAsia="Times New Roman" w:hAnsi="Times New Roman"/>
          <w:sz w:val="24"/>
          <w:lang w:val="en-US" w:eastAsia="id-ID"/>
        </w:rPr>
        <w:t xml:space="preserve"> Taro</w:t>
      </w:r>
      <w:r w:rsidRPr="00E70BEC">
        <w:rPr>
          <w:rFonts w:ascii="Times New Roman" w:eastAsia="Times New Roman" w:hAnsi="Times New Roman"/>
          <w:sz w:val="24"/>
          <w:lang w:eastAsia="id-ID"/>
        </w:rPr>
        <w:t xml:space="preserve">, khususnya jajaran perangkat desa. </w:t>
      </w:r>
      <w:r w:rsidR="00CD1685">
        <w:rPr>
          <w:rFonts w:ascii="Times New Roman" w:eastAsia="Times New Roman" w:hAnsi="Times New Roman"/>
          <w:sz w:val="24"/>
          <w:lang w:val="en-US" w:eastAsia="id-ID"/>
        </w:rPr>
        <w:t>K</w:t>
      </w:r>
      <w:r w:rsidRPr="00E70BEC">
        <w:rPr>
          <w:rFonts w:ascii="Times New Roman" w:eastAsia="Times New Roman" w:hAnsi="Times New Roman"/>
          <w:sz w:val="24"/>
          <w:lang w:eastAsia="id-ID"/>
        </w:rPr>
        <w:t>egiatan</w:t>
      </w:r>
      <w:r w:rsidR="00CD1685">
        <w:rPr>
          <w:rFonts w:ascii="Times New Roman" w:eastAsia="Times New Roman" w:hAnsi="Times New Roman"/>
          <w:sz w:val="24"/>
          <w:lang w:val="en-US" w:eastAsia="id-ID"/>
        </w:rPr>
        <w:t xml:space="preserve"> </w:t>
      </w:r>
      <w:proofErr w:type="spellStart"/>
      <w:r w:rsidR="00CD1685">
        <w:rPr>
          <w:rFonts w:ascii="Times New Roman" w:eastAsia="Times New Roman" w:hAnsi="Times New Roman"/>
          <w:sz w:val="24"/>
          <w:lang w:val="en-US" w:eastAsia="id-ID"/>
        </w:rPr>
        <w:t>pendampingan</w:t>
      </w:r>
      <w:proofErr w:type="spellEnd"/>
      <w:r w:rsidR="00CD1685">
        <w:rPr>
          <w:rFonts w:ascii="Times New Roman" w:eastAsia="Times New Roman" w:hAnsi="Times New Roman"/>
          <w:sz w:val="24"/>
          <w:lang w:val="en-US" w:eastAsia="id-ID"/>
        </w:rPr>
        <w:t xml:space="preserve"> </w:t>
      </w:r>
      <w:r w:rsidRPr="00E70BEC">
        <w:rPr>
          <w:rFonts w:ascii="Times New Roman" w:eastAsia="Times New Roman" w:hAnsi="Times New Roman"/>
          <w:sz w:val="24"/>
          <w:lang w:eastAsia="id-ID"/>
        </w:rPr>
        <w:t xml:space="preserve">inti dilaksanakan hari kedua dan ketiga. Peserta merupakan masyarakat </w:t>
      </w:r>
      <w:proofErr w:type="spellStart"/>
      <w:r w:rsidR="00591E22">
        <w:rPr>
          <w:rFonts w:ascii="Times New Roman" w:eastAsia="Times New Roman" w:hAnsi="Times New Roman"/>
          <w:sz w:val="24"/>
          <w:lang w:val="en-US" w:eastAsia="id-ID"/>
        </w:rPr>
        <w:t>desa</w:t>
      </w:r>
      <w:proofErr w:type="spellEnd"/>
      <w:r w:rsidR="00591E22">
        <w:rPr>
          <w:rFonts w:ascii="Times New Roman" w:eastAsia="Times New Roman" w:hAnsi="Times New Roman"/>
          <w:sz w:val="24"/>
          <w:lang w:val="en-US" w:eastAsia="id-ID"/>
        </w:rPr>
        <w:t xml:space="preserve"> Taro </w:t>
      </w:r>
      <w:proofErr w:type="spellStart"/>
      <w:r w:rsidR="00591E22">
        <w:rPr>
          <w:rFonts w:ascii="Times New Roman" w:eastAsia="Times New Roman" w:hAnsi="Times New Roman"/>
          <w:sz w:val="24"/>
          <w:lang w:val="en-US" w:eastAsia="id-ID"/>
        </w:rPr>
        <w:t>dari</w:t>
      </w:r>
      <w:proofErr w:type="spellEnd"/>
      <w:r w:rsidR="00591E22">
        <w:rPr>
          <w:rFonts w:ascii="Times New Roman" w:eastAsia="Times New Roman" w:hAnsi="Times New Roman"/>
          <w:sz w:val="24"/>
          <w:lang w:val="en-US" w:eastAsia="id-ID"/>
        </w:rPr>
        <w:t xml:space="preserve"> </w:t>
      </w:r>
      <w:proofErr w:type="spellStart"/>
      <w:r w:rsidR="00591E22">
        <w:rPr>
          <w:rFonts w:ascii="Times New Roman" w:eastAsia="Times New Roman" w:hAnsi="Times New Roman"/>
          <w:sz w:val="24"/>
          <w:lang w:val="en-US" w:eastAsia="id-ID"/>
        </w:rPr>
        <w:t>berbagai</w:t>
      </w:r>
      <w:proofErr w:type="spellEnd"/>
      <w:r w:rsidR="00591E22">
        <w:rPr>
          <w:rFonts w:ascii="Times New Roman" w:eastAsia="Times New Roman" w:hAnsi="Times New Roman"/>
          <w:sz w:val="24"/>
          <w:lang w:val="en-US" w:eastAsia="id-ID"/>
        </w:rPr>
        <w:t xml:space="preserve"> </w:t>
      </w:r>
      <w:r w:rsidRPr="00E70BEC">
        <w:rPr>
          <w:rFonts w:ascii="Times New Roman" w:eastAsia="Times New Roman" w:hAnsi="Times New Roman"/>
          <w:sz w:val="24"/>
          <w:lang w:eastAsia="id-ID"/>
        </w:rPr>
        <w:t xml:space="preserve">latar belakang yang bervariasi, baik dari segi pendidikan, pendapatan, dan profesi. </w:t>
      </w:r>
      <w:r w:rsidR="00EC06F0">
        <w:rPr>
          <w:rFonts w:ascii="Times New Roman" w:eastAsia="Times New Roman" w:hAnsi="Times New Roman"/>
          <w:sz w:val="24"/>
          <w:lang w:val="en-US" w:eastAsia="id-ID"/>
        </w:rPr>
        <w:t>M</w:t>
      </w:r>
      <w:r w:rsidRPr="00E70BEC">
        <w:rPr>
          <w:rFonts w:ascii="Times New Roman" w:eastAsia="Times New Roman" w:hAnsi="Times New Roman"/>
          <w:sz w:val="24"/>
          <w:lang w:eastAsia="id-ID"/>
        </w:rPr>
        <w:t>ateri pe</w:t>
      </w:r>
      <w:proofErr w:type="spellStart"/>
      <w:r w:rsidR="00EC06F0">
        <w:rPr>
          <w:rFonts w:ascii="Times New Roman" w:eastAsia="Times New Roman" w:hAnsi="Times New Roman"/>
          <w:sz w:val="24"/>
          <w:lang w:val="en-US" w:eastAsia="id-ID"/>
        </w:rPr>
        <w:t>ndampingan</w:t>
      </w:r>
      <w:proofErr w:type="spellEnd"/>
      <w:r w:rsidR="00EC06F0">
        <w:rPr>
          <w:rFonts w:ascii="Times New Roman" w:eastAsia="Times New Roman" w:hAnsi="Times New Roman"/>
          <w:sz w:val="24"/>
          <w:lang w:val="en-US" w:eastAsia="id-ID"/>
        </w:rPr>
        <w:t xml:space="preserve"> </w:t>
      </w:r>
      <w:proofErr w:type="spellStart"/>
      <w:r w:rsidR="00EC06F0">
        <w:rPr>
          <w:rFonts w:ascii="Times New Roman" w:eastAsia="Times New Roman" w:hAnsi="Times New Roman"/>
          <w:sz w:val="24"/>
          <w:lang w:val="en-US" w:eastAsia="id-ID"/>
        </w:rPr>
        <w:t>di</w:t>
      </w:r>
      <w:r w:rsidR="006F4A2A">
        <w:rPr>
          <w:rFonts w:ascii="Times New Roman" w:eastAsia="Times New Roman" w:hAnsi="Times New Roman"/>
          <w:sz w:val="24"/>
          <w:lang w:val="en-US" w:eastAsia="id-ID"/>
        </w:rPr>
        <w:t>laksanakan</w:t>
      </w:r>
      <w:proofErr w:type="spellEnd"/>
      <w:r w:rsidR="006F4A2A">
        <w:rPr>
          <w:rFonts w:ascii="Times New Roman" w:eastAsia="Times New Roman" w:hAnsi="Times New Roman"/>
          <w:sz w:val="24"/>
          <w:lang w:val="en-US" w:eastAsia="id-ID"/>
        </w:rPr>
        <w:t xml:space="preserve"> </w:t>
      </w:r>
      <w:proofErr w:type="spellStart"/>
      <w:r w:rsidR="006F4A2A">
        <w:rPr>
          <w:rFonts w:ascii="Times New Roman" w:eastAsia="Times New Roman" w:hAnsi="Times New Roman"/>
          <w:sz w:val="24"/>
          <w:lang w:val="en-US" w:eastAsia="id-ID"/>
        </w:rPr>
        <w:t>dengan</w:t>
      </w:r>
      <w:proofErr w:type="spellEnd"/>
      <w:r w:rsidRPr="00E70BEC">
        <w:rPr>
          <w:rFonts w:ascii="Times New Roman" w:eastAsia="Times New Roman" w:hAnsi="Times New Roman"/>
          <w:sz w:val="24"/>
          <w:lang w:eastAsia="id-ID"/>
        </w:rPr>
        <w:t xml:space="preserve"> beberapa metode </w:t>
      </w:r>
      <w:proofErr w:type="spellStart"/>
      <w:r w:rsidR="006F4A2A">
        <w:rPr>
          <w:rFonts w:ascii="Times New Roman" w:eastAsia="Times New Roman" w:hAnsi="Times New Roman"/>
          <w:sz w:val="24"/>
          <w:lang w:val="en-US" w:eastAsia="id-ID"/>
        </w:rPr>
        <w:t>antara</w:t>
      </w:r>
      <w:proofErr w:type="spellEnd"/>
      <w:r w:rsidR="006F4A2A">
        <w:rPr>
          <w:rFonts w:ascii="Times New Roman" w:eastAsia="Times New Roman" w:hAnsi="Times New Roman"/>
          <w:sz w:val="24"/>
          <w:lang w:val="en-US" w:eastAsia="id-ID"/>
        </w:rPr>
        <w:t xml:space="preserve"> lain</w:t>
      </w:r>
      <w:r w:rsidRPr="00E70BEC">
        <w:rPr>
          <w:rFonts w:ascii="Times New Roman" w:eastAsia="Times New Roman" w:hAnsi="Times New Roman"/>
          <w:sz w:val="24"/>
          <w:lang w:eastAsia="id-ID"/>
        </w:rPr>
        <w:t xml:space="preserve">: </w:t>
      </w:r>
      <w:proofErr w:type="spellStart"/>
      <w:r w:rsidR="006F4A2A">
        <w:rPr>
          <w:rFonts w:ascii="Times New Roman" w:eastAsia="Times New Roman" w:hAnsi="Times New Roman"/>
          <w:sz w:val="24"/>
          <w:lang w:val="en-US" w:eastAsia="id-ID"/>
        </w:rPr>
        <w:t>diskusi</w:t>
      </w:r>
      <w:proofErr w:type="spellEnd"/>
      <w:r w:rsidRPr="00E70BEC">
        <w:rPr>
          <w:rFonts w:ascii="Times New Roman" w:eastAsia="Times New Roman" w:hAnsi="Times New Roman"/>
          <w:sz w:val="24"/>
          <w:lang w:eastAsia="id-ID"/>
        </w:rPr>
        <w:t>, tanya jawab, demo</w:t>
      </w:r>
      <w:r w:rsidR="006F4A2A">
        <w:rPr>
          <w:rFonts w:ascii="Times New Roman" w:eastAsia="Times New Roman" w:hAnsi="Times New Roman"/>
          <w:sz w:val="24"/>
          <w:lang w:val="en-US" w:eastAsia="id-ID"/>
        </w:rPr>
        <w:t>,</w:t>
      </w:r>
      <w:r w:rsidRPr="00E70BEC">
        <w:rPr>
          <w:rFonts w:ascii="Times New Roman" w:eastAsia="Times New Roman" w:hAnsi="Times New Roman"/>
          <w:sz w:val="24"/>
          <w:lang w:eastAsia="id-ID"/>
        </w:rPr>
        <w:t xml:space="preserve"> praktikum</w:t>
      </w:r>
      <w:r w:rsidR="006F4A2A">
        <w:rPr>
          <w:rFonts w:ascii="Times New Roman" w:eastAsia="Times New Roman" w:hAnsi="Times New Roman"/>
          <w:sz w:val="24"/>
          <w:lang w:val="en-US" w:eastAsia="id-ID"/>
        </w:rPr>
        <w:t xml:space="preserve"> </w:t>
      </w:r>
      <w:proofErr w:type="spellStart"/>
      <w:r w:rsidR="006F4A2A">
        <w:rPr>
          <w:rFonts w:ascii="Times New Roman" w:eastAsia="Times New Roman" w:hAnsi="Times New Roman"/>
          <w:sz w:val="24"/>
          <w:lang w:val="en-US" w:eastAsia="id-ID"/>
        </w:rPr>
        <w:t>studi</w:t>
      </w:r>
      <w:proofErr w:type="spellEnd"/>
      <w:r w:rsidR="006F4A2A">
        <w:rPr>
          <w:rFonts w:ascii="Times New Roman" w:eastAsia="Times New Roman" w:hAnsi="Times New Roman"/>
          <w:sz w:val="24"/>
          <w:lang w:val="en-US" w:eastAsia="id-ID"/>
        </w:rPr>
        <w:t xml:space="preserve"> </w:t>
      </w:r>
      <w:proofErr w:type="spellStart"/>
      <w:r w:rsidR="006F4A2A">
        <w:rPr>
          <w:rFonts w:ascii="Times New Roman" w:eastAsia="Times New Roman" w:hAnsi="Times New Roman"/>
          <w:sz w:val="24"/>
          <w:lang w:val="en-US" w:eastAsia="id-ID"/>
        </w:rPr>
        <w:t>lapangan</w:t>
      </w:r>
      <w:proofErr w:type="spellEnd"/>
      <w:r w:rsidR="008F0225">
        <w:rPr>
          <w:rFonts w:ascii="Times New Roman" w:eastAsia="Times New Roman" w:hAnsi="Times New Roman"/>
          <w:sz w:val="24"/>
          <w:lang w:val="en-US" w:eastAsia="id-ID"/>
        </w:rPr>
        <w:t xml:space="preserve"> (</w:t>
      </w:r>
      <w:proofErr w:type="spellStart"/>
      <w:r w:rsidR="008F0225">
        <w:rPr>
          <w:rFonts w:ascii="Times New Roman" w:eastAsia="Times New Roman" w:hAnsi="Times New Roman"/>
          <w:sz w:val="24"/>
          <w:lang w:val="en-US" w:eastAsia="id-ID"/>
        </w:rPr>
        <w:t>kunjungan</w:t>
      </w:r>
      <w:proofErr w:type="spellEnd"/>
      <w:r w:rsidR="008F0225">
        <w:rPr>
          <w:rFonts w:ascii="Times New Roman" w:eastAsia="Times New Roman" w:hAnsi="Times New Roman"/>
          <w:sz w:val="24"/>
          <w:lang w:val="en-US" w:eastAsia="id-ID"/>
        </w:rPr>
        <w:t xml:space="preserve"> </w:t>
      </w:r>
      <w:proofErr w:type="spellStart"/>
      <w:r w:rsidR="008F0225">
        <w:rPr>
          <w:rFonts w:ascii="Times New Roman" w:eastAsia="Times New Roman" w:hAnsi="Times New Roman"/>
          <w:sz w:val="24"/>
          <w:lang w:val="en-US" w:eastAsia="id-ID"/>
        </w:rPr>
        <w:t>kebun</w:t>
      </w:r>
      <w:proofErr w:type="spellEnd"/>
      <w:r w:rsidR="008F0225">
        <w:rPr>
          <w:rFonts w:ascii="Times New Roman" w:eastAsia="Times New Roman" w:hAnsi="Times New Roman"/>
          <w:sz w:val="24"/>
          <w:lang w:val="en-US" w:eastAsia="id-ID"/>
        </w:rPr>
        <w:t xml:space="preserve"> </w:t>
      </w:r>
      <w:proofErr w:type="spellStart"/>
      <w:r w:rsidR="008F0225">
        <w:rPr>
          <w:rFonts w:ascii="Times New Roman" w:eastAsia="Times New Roman" w:hAnsi="Times New Roman"/>
          <w:sz w:val="24"/>
          <w:lang w:val="en-US" w:eastAsia="id-ID"/>
        </w:rPr>
        <w:t>bunga</w:t>
      </w:r>
      <w:proofErr w:type="spellEnd"/>
      <w:r w:rsidR="008F0225">
        <w:rPr>
          <w:rFonts w:ascii="Times New Roman" w:eastAsia="Times New Roman" w:hAnsi="Times New Roman"/>
          <w:sz w:val="24"/>
          <w:lang w:val="en-US" w:eastAsia="id-ID"/>
        </w:rPr>
        <w:t>)</w:t>
      </w:r>
      <w:r w:rsidR="002D395B">
        <w:rPr>
          <w:rFonts w:ascii="Times New Roman" w:eastAsia="Times New Roman" w:hAnsi="Times New Roman"/>
          <w:sz w:val="24"/>
          <w:lang w:val="en-US" w:eastAsia="id-ID"/>
        </w:rPr>
        <w:t xml:space="preserve">. </w:t>
      </w:r>
    </w:p>
    <w:p w14:paraId="6EE68130" w14:textId="77777777" w:rsidR="00E91826" w:rsidRPr="00E3730C" w:rsidRDefault="00E91826" w:rsidP="00E91826">
      <w:pPr>
        <w:pStyle w:val="ColorfulList-Accent11"/>
        <w:spacing w:after="0" w:line="240" w:lineRule="auto"/>
        <w:ind w:left="0"/>
        <w:jc w:val="both"/>
        <w:rPr>
          <w:rFonts w:ascii="Times New Roman" w:eastAsia="Times New Roman" w:hAnsi="Times New Roman"/>
          <w:sz w:val="24"/>
          <w:szCs w:val="24"/>
          <w:lang w:eastAsia="id-ID"/>
        </w:rPr>
      </w:pPr>
    </w:p>
    <w:p w14:paraId="1BF6F6BD" w14:textId="77777777" w:rsidR="00E91826" w:rsidRPr="00E3730C" w:rsidRDefault="00184726" w:rsidP="00E91826">
      <w:pPr>
        <w:pStyle w:val="ColorfulList-Accent11"/>
        <w:widowControl w:val="0"/>
        <w:spacing w:after="0" w:line="240" w:lineRule="auto"/>
        <w:ind w:left="0"/>
        <w:rPr>
          <w:rFonts w:ascii="Times New Roman" w:hAnsi="Times New Roman"/>
          <w:b/>
          <w:sz w:val="24"/>
          <w:szCs w:val="24"/>
          <w:lang w:val="en-US"/>
        </w:rPr>
      </w:pPr>
      <w:r w:rsidRPr="00E3730C">
        <w:rPr>
          <w:rFonts w:ascii="Times New Roman" w:hAnsi="Times New Roman"/>
          <w:b/>
          <w:sz w:val="24"/>
          <w:szCs w:val="24"/>
          <w:lang w:val="en-US"/>
        </w:rPr>
        <w:t>HASIL DAN PEMBAHASAN</w:t>
      </w:r>
    </w:p>
    <w:p w14:paraId="6C648481" w14:textId="77777777" w:rsidR="00B02010" w:rsidRPr="00FB63C1" w:rsidRDefault="00B02010" w:rsidP="00891AB4">
      <w:pPr>
        <w:spacing w:after="0" w:line="240" w:lineRule="auto"/>
        <w:ind w:right="-48"/>
        <w:contextualSpacing/>
        <w:jc w:val="both"/>
        <w:rPr>
          <w:rFonts w:ascii="Times New Roman" w:eastAsia="Times New Roman" w:hAnsi="Times New Roman"/>
          <w:b/>
          <w:bCs/>
          <w:sz w:val="24"/>
          <w:lang w:val="en-US" w:eastAsia="id-ID"/>
        </w:rPr>
      </w:pPr>
      <w:proofErr w:type="spellStart"/>
      <w:r w:rsidRPr="00FB63C1">
        <w:rPr>
          <w:rFonts w:ascii="Times New Roman" w:eastAsia="Times New Roman" w:hAnsi="Times New Roman"/>
          <w:b/>
          <w:bCs/>
          <w:sz w:val="24"/>
          <w:lang w:val="en-US" w:eastAsia="id-ID"/>
        </w:rPr>
        <w:t>Pelaksanaan</w:t>
      </w:r>
      <w:proofErr w:type="spellEnd"/>
      <w:r w:rsidRPr="00FB63C1">
        <w:rPr>
          <w:rFonts w:ascii="Times New Roman" w:eastAsia="Times New Roman" w:hAnsi="Times New Roman"/>
          <w:b/>
          <w:bCs/>
          <w:sz w:val="24"/>
          <w:lang w:val="en-US" w:eastAsia="id-ID"/>
        </w:rPr>
        <w:t xml:space="preserve"> </w:t>
      </w:r>
      <w:proofErr w:type="spellStart"/>
      <w:r w:rsidRPr="00FB63C1">
        <w:rPr>
          <w:rFonts w:ascii="Times New Roman" w:eastAsia="Times New Roman" w:hAnsi="Times New Roman"/>
          <w:b/>
          <w:bCs/>
          <w:sz w:val="24"/>
          <w:lang w:val="en-US" w:eastAsia="id-ID"/>
        </w:rPr>
        <w:t>Kegiatan</w:t>
      </w:r>
      <w:proofErr w:type="spellEnd"/>
    </w:p>
    <w:p w14:paraId="673C2C84" w14:textId="77777777" w:rsidR="00FB63C1" w:rsidRPr="00FB63C1" w:rsidRDefault="00FB63C1" w:rsidP="00FB63C1">
      <w:pPr>
        <w:spacing w:after="0" w:line="240" w:lineRule="auto"/>
        <w:ind w:right="-48" w:firstLine="720"/>
        <w:contextualSpacing/>
        <w:jc w:val="both"/>
        <w:rPr>
          <w:rFonts w:ascii="Times New Roman" w:hAnsi="Times New Roman"/>
          <w:color w:val="FF0000"/>
          <w:sz w:val="24"/>
          <w:szCs w:val="24"/>
          <w:lang w:val="en-US"/>
        </w:rPr>
      </w:pPr>
      <w:proofErr w:type="spellStart"/>
      <w:r>
        <w:rPr>
          <w:rFonts w:ascii="Times New Roman" w:eastAsia="Times New Roman" w:hAnsi="Times New Roman"/>
          <w:sz w:val="24"/>
          <w:lang w:val="en-US" w:eastAsia="id-ID"/>
        </w:rPr>
        <w:t>Kegiatan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hari</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pertama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adalah</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pelatihan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membuat</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bunga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papan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dari</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bahan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alam</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khususnya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janur</w:t>
      </w:r>
      <w:proofErr w:type="spellEnd"/>
      <w:r>
        <w:rPr>
          <w:rFonts w:ascii="Times New Roman" w:eastAsia="Times New Roman" w:hAnsi="Times New Roman"/>
          <w:sz w:val="24"/>
          <w:lang w:val="en-US" w:eastAsia="id-ID"/>
        </w:rPr>
        <w:t xml:space="preserve"> yang sangat </w:t>
      </w:r>
      <w:proofErr w:type="spellStart"/>
      <w:r>
        <w:rPr>
          <w:rFonts w:ascii="Times New Roman" w:eastAsia="Times New Roman" w:hAnsi="Times New Roman"/>
          <w:sz w:val="24"/>
          <w:lang w:val="en-US" w:eastAsia="id-ID"/>
        </w:rPr>
        <w:t>banyak</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ditemukan</w:t>
      </w:r>
      <w:proofErr w:type="spellEnd"/>
      <w:r>
        <w:rPr>
          <w:rFonts w:ascii="Times New Roman" w:eastAsia="Times New Roman" w:hAnsi="Times New Roman"/>
          <w:sz w:val="24"/>
          <w:lang w:val="en-US" w:eastAsia="id-ID"/>
        </w:rPr>
        <w:t xml:space="preserve"> di </w:t>
      </w:r>
      <w:proofErr w:type="spellStart"/>
      <w:r w:rsidR="00396451">
        <w:rPr>
          <w:rFonts w:ascii="Times New Roman" w:eastAsia="Times New Roman" w:hAnsi="Times New Roman"/>
          <w:sz w:val="24"/>
          <w:lang w:val="en-US" w:eastAsia="id-ID"/>
        </w:rPr>
        <w:t>D</w:t>
      </w:r>
      <w:r>
        <w:rPr>
          <w:rFonts w:ascii="Times New Roman" w:eastAsia="Times New Roman" w:hAnsi="Times New Roman"/>
          <w:sz w:val="24"/>
          <w:lang w:val="en-US" w:eastAsia="id-ID"/>
        </w:rPr>
        <w:t>esa</w:t>
      </w:r>
      <w:proofErr w:type="spellEnd"/>
      <w:r>
        <w:rPr>
          <w:rFonts w:ascii="Times New Roman" w:eastAsia="Times New Roman" w:hAnsi="Times New Roman"/>
          <w:sz w:val="24"/>
          <w:lang w:val="en-US" w:eastAsia="id-ID"/>
        </w:rPr>
        <w:t xml:space="preserve"> Taro</w:t>
      </w:r>
      <w:r w:rsidR="00396451">
        <w:rPr>
          <w:rFonts w:ascii="Times New Roman" w:eastAsia="Times New Roman" w:hAnsi="Times New Roman"/>
          <w:sz w:val="24"/>
          <w:lang w:val="en-US" w:eastAsia="id-ID"/>
        </w:rPr>
        <w:t xml:space="preserve"> (Gambar 1)</w:t>
      </w:r>
      <w:r>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Selain</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membuat</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bunga</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papan</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peserta</w:t>
      </w:r>
      <w:proofErr w:type="spellEnd"/>
      <w:r w:rsidR="00396451">
        <w:rPr>
          <w:rFonts w:ascii="Times New Roman" w:eastAsia="Times New Roman" w:hAnsi="Times New Roman"/>
          <w:sz w:val="24"/>
          <w:lang w:val="en-US" w:eastAsia="id-ID"/>
        </w:rPr>
        <w:t xml:space="preserve"> juga </w:t>
      </w:r>
      <w:proofErr w:type="spellStart"/>
      <w:r w:rsidR="00396451">
        <w:rPr>
          <w:rFonts w:ascii="Times New Roman" w:eastAsia="Times New Roman" w:hAnsi="Times New Roman"/>
          <w:sz w:val="24"/>
          <w:lang w:val="en-US" w:eastAsia="id-ID"/>
        </w:rPr>
        <w:t>belajar</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cara</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membuat</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bunga</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tangan</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dengan</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memanfaatkan</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bahan-bahan</w:t>
      </w:r>
      <w:proofErr w:type="spellEnd"/>
      <w:r w:rsidR="00396451">
        <w:rPr>
          <w:rFonts w:ascii="Times New Roman" w:eastAsia="Times New Roman" w:hAnsi="Times New Roman"/>
          <w:sz w:val="24"/>
          <w:lang w:val="en-US" w:eastAsia="id-ID"/>
        </w:rPr>
        <w:t xml:space="preserve"> yang </w:t>
      </w:r>
      <w:proofErr w:type="spellStart"/>
      <w:r w:rsidR="00396451">
        <w:rPr>
          <w:rFonts w:ascii="Times New Roman" w:eastAsia="Times New Roman" w:hAnsi="Times New Roman"/>
          <w:sz w:val="24"/>
          <w:lang w:val="en-US" w:eastAsia="id-ID"/>
        </w:rPr>
        <w:t>ada</w:t>
      </w:r>
      <w:proofErr w:type="spellEnd"/>
      <w:r w:rsidR="00396451">
        <w:rPr>
          <w:rFonts w:ascii="Times New Roman" w:eastAsia="Times New Roman" w:hAnsi="Times New Roman"/>
          <w:sz w:val="24"/>
          <w:lang w:val="en-US" w:eastAsia="id-ID"/>
        </w:rPr>
        <w:t xml:space="preserve"> di </w:t>
      </w:r>
      <w:proofErr w:type="spellStart"/>
      <w:r w:rsidR="00396451">
        <w:rPr>
          <w:rFonts w:ascii="Times New Roman" w:eastAsia="Times New Roman" w:hAnsi="Times New Roman"/>
          <w:sz w:val="24"/>
          <w:lang w:val="en-US" w:eastAsia="id-ID"/>
        </w:rPr>
        <w:t>sekitar</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lingkungan</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desa</w:t>
      </w:r>
      <w:proofErr w:type="spellEnd"/>
      <w:r w:rsidR="00396451">
        <w:rPr>
          <w:rFonts w:ascii="Times New Roman" w:eastAsia="Times New Roman" w:hAnsi="Times New Roman"/>
          <w:sz w:val="24"/>
          <w:lang w:val="en-US" w:eastAsia="id-ID"/>
        </w:rPr>
        <w:t xml:space="preserve"> (Gambar 2). </w:t>
      </w:r>
      <w:proofErr w:type="spellStart"/>
      <w:r w:rsidR="00396451">
        <w:rPr>
          <w:rFonts w:ascii="Times New Roman" w:eastAsia="Times New Roman" w:hAnsi="Times New Roman"/>
          <w:sz w:val="24"/>
          <w:lang w:val="en-US" w:eastAsia="id-ID"/>
        </w:rPr>
        <w:t>Selama</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kegiatan</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praktik</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p</w:t>
      </w:r>
      <w:r>
        <w:rPr>
          <w:rFonts w:ascii="Times New Roman" w:eastAsia="Times New Roman" w:hAnsi="Times New Roman"/>
          <w:sz w:val="24"/>
          <w:lang w:val="en-US" w:eastAsia="id-ID"/>
        </w:rPr>
        <w:t>eserta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pelatihan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dibagi</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menjadi</w:t>
      </w:r>
      <w:proofErr w:type="spellEnd"/>
      <w:r>
        <w:rPr>
          <w:rFonts w:ascii="Times New Roman" w:eastAsia="Times New Roman" w:hAnsi="Times New Roman"/>
          <w:sz w:val="24"/>
          <w:lang w:val="en-US" w:eastAsia="id-ID"/>
        </w:rPr>
        <w:t xml:space="preserve"> </w:t>
      </w:r>
      <w:proofErr w:type="spellStart"/>
      <w:proofErr w:type="gramStart"/>
      <w:r>
        <w:rPr>
          <w:rFonts w:ascii="Times New Roman" w:eastAsia="Times New Roman" w:hAnsi="Times New Roman"/>
          <w:sz w:val="24"/>
          <w:lang w:val="en-US" w:eastAsia="id-ID"/>
        </w:rPr>
        <w:t>tiga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kelompok</w:t>
      </w:r>
      <w:proofErr w:type="spellEnd"/>
      <w:proofErr w:type="gramEnd"/>
      <w:r>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Antusiasme</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peserta</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dalam</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praktek</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pembuatan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papan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bunga</w:t>
      </w:r>
      <w:proofErr w:type="spellEnd"/>
      <w:r>
        <w:rPr>
          <w:rFonts w:ascii="Times New Roman" w:eastAsia="Times New Roman" w:hAnsi="Times New Roman"/>
          <w:sz w:val="24"/>
          <w:lang w:val="en-US" w:eastAsia="id-ID"/>
        </w:rPr>
        <w:t xml:space="preserve"> </w:t>
      </w:r>
      <w:r w:rsidR="00396451">
        <w:rPr>
          <w:rFonts w:ascii="Times New Roman" w:eastAsia="Times New Roman" w:hAnsi="Times New Roman"/>
          <w:sz w:val="24"/>
          <w:lang w:val="en-US" w:eastAsia="id-ID"/>
        </w:rPr>
        <w:t xml:space="preserve">dan </w:t>
      </w:r>
      <w:proofErr w:type="spellStart"/>
      <w:r w:rsidR="00396451">
        <w:rPr>
          <w:rFonts w:ascii="Times New Roman" w:eastAsia="Times New Roman" w:hAnsi="Times New Roman"/>
          <w:sz w:val="24"/>
          <w:lang w:val="en-US" w:eastAsia="id-ID"/>
        </w:rPr>
        <w:t>bunga</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tangan</w:t>
      </w:r>
      <w:proofErr w:type="spellEnd"/>
      <w:r w:rsidR="00396451">
        <w:rPr>
          <w:rFonts w:ascii="Times New Roman" w:eastAsia="Times New Roman" w:hAnsi="Times New Roman"/>
          <w:sz w:val="24"/>
          <w:lang w:val="en-US" w:eastAsia="id-ID"/>
        </w:rPr>
        <w:t xml:space="preserve"> sangat </w:t>
      </w:r>
      <w:proofErr w:type="spellStart"/>
      <w:r w:rsidR="00396451">
        <w:rPr>
          <w:rFonts w:ascii="Times New Roman" w:eastAsia="Times New Roman" w:hAnsi="Times New Roman"/>
          <w:sz w:val="24"/>
          <w:lang w:val="en-US" w:eastAsia="id-ID"/>
        </w:rPr>
        <w:t>tinggi</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dimana</w:t>
      </w:r>
      <w:proofErr w:type="spellEnd"/>
      <w:r w:rsidR="00396451">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peserta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aktif</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mengerjakan</w:t>
      </w:r>
      <w:proofErr w:type="spellEnd"/>
      <w:r>
        <w:rPr>
          <w:rFonts w:ascii="Times New Roman" w:eastAsia="Times New Roman" w:hAnsi="Times New Roman"/>
          <w:sz w:val="24"/>
          <w:lang w:val="en-US" w:eastAsia="id-ID"/>
        </w:rPr>
        <w:t xml:space="preserve"> dan </w:t>
      </w:r>
      <w:proofErr w:type="spellStart"/>
      <w:r>
        <w:rPr>
          <w:rFonts w:ascii="Times New Roman" w:eastAsia="Times New Roman" w:hAnsi="Times New Roman"/>
          <w:sz w:val="24"/>
          <w:lang w:val="en-US" w:eastAsia="id-ID"/>
        </w:rPr>
        <w:t>bertanya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tentang</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bahan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alat</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tujuan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dari</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pembuatan</w:t>
      </w:r>
      <w:proofErr w:type="spellEnd"/>
      <w:r w:rsidR="00396451">
        <w:rPr>
          <w:rFonts w:ascii="Times New Roman" w:eastAsia="Times New Roman" w:hAnsi="Times New Roman"/>
          <w:sz w:val="24"/>
          <w:lang w:val="en-US" w:eastAsia="id-ID"/>
        </w:rPr>
        <w:t xml:space="preserve">, </w:t>
      </w:r>
      <w:proofErr w:type="spellStart"/>
      <w:r w:rsidR="00396451">
        <w:rPr>
          <w:rFonts w:ascii="Times New Roman" w:eastAsia="Times New Roman" w:hAnsi="Times New Roman"/>
          <w:sz w:val="24"/>
          <w:lang w:val="en-US" w:eastAsia="id-ID"/>
        </w:rPr>
        <w:t>termasuk</w:t>
      </w:r>
      <w:proofErr w:type="spellEnd"/>
      <w:r w:rsidR="00396451">
        <w:rPr>
          <w:rFonts w:ascii="Times New Roman" w:eastAsia="Times New Roman" w:hAnsi="Times New Roman"/>
          <w:sz w:val="24"/>
          <w:lang w:val="en-US" w:eastAsia="id-ID"/>
        </w:rPr>
        <w:t xml:space="preserve"> tata </w:t>
      </w:r>
      <w:proofErr w:type="spellStart"/>
      <w:r w:rsidR="00396451">
        <w:rPr>
          <w:rFonts w:ascii="Times New Roman" w:eastAsia="Times New Roman" w:hAnsi="Times New Roman"/>
          <w:sz w:val="24"/>
          <w:lang w:val="en-US" w:eastAsia="id-ID"/>
        </w:rPr>
        <w:t>cara</w:t>
      </w:r>
      <w:proofErr w:type="spellEnd"/>
      <w:r w:rsidR="00396451">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w:t>
      </w:r>
      <w:r w:rsidR="00396451">
        <w:rPr>
          <w:rFonts w:ascii="Times New Roman" w:eastAsia="Times New Roman" w:hAnsi="Times New Roman"/>
          <w:sz w:val="24"/>
          <w:lang w:val="en-US" w:eastAsia="id-ID"/>
        </w:rPr>
        <w:t>e</w:t>
      </w:r>
      <w:r>
        <w:rPr>
          <w:rFonts w:ascii="Times New Roman" w:eastAsia="Times New Roman" w:hAnsi="Times New Roman"/>
          <w:sz w:val="24"/>
          <w:lang w:val="en-US" w:eastAsia="id-ID"/>
        </w:rPr>
        <w:t>ngiriman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papan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bunga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tersebut</w:t>
      </w:r>
      <w:proofErr w:type="spellEnd"/>
      <w:r>
        <w:rPr>
          <w:rFonts w:ascii="Times New Roman" w:eastAsia="Times New Roman" w:hAnsi="Times New Roman"/>
          <w:sz w:val="24"/>
          <w:lang w:val="en-US" w:eastAsia="id-ID"/>
        </w:rPr>
        <w:t xml:space="preserve">. </w:t>
      </w:r>
    </w:p>
    <w:p w14:paraId="0A84B446" w14:textId="77777777" w:rsidR="00906CF2" w:rsidRDefault="00906CF2" w:rsidP="00891AB4">
      <w:pPr>
        <w:spacing w:after="0" w:line="240" w:lineRule="auto"/>
        <w:ind w:right="-48"/>
        <w:contextualSpacing/>
        <w:jc w:val="both"/>
        <w:rPr>
          <w:rFonts w:ascii="Times New Roman" w:eastAsia="Times New Roman" w:hAnsi="Times New Roman"/>
          <w:sz w:val="24"/>
          <w:lang w:val="en-US" w:eastAsia="id-ID"/>
        </w:rPr>
      </w:pPr>
    </w:p>
    <w:p w14:paraId="20049F9F" w14:textId="77777777" w:rsidR="00906CF2" w:rsidRDefault="00BE3D0D" w:rsidP="00891AB4">
      <w:pPr>
        <w:spacing w:after="0" w:line="240" w:lineRule="auto"/>
        <w:ind w:right="-48"/>
        <w:contextualSpacing/>
        <w:jc w:val="both"/>
        <w:rPr>
          <w:rFonts w:ascii="Times New Roman" w:eastAsia="Times New Roman" w:hAnsi="Times New Roman"/>
          <w:sz w:val="24"/>
          <w:lang w:val="en-US" w:eastAsia="id-ID"/>
        </w:rPr>
      </w:pPr>
      <w:r w:rsidRPr="0062618F">
        <w:rPr>
          <w:noProof/>
          <w:lang w:val="en-US"/>
        </w:rPr>
        <w:drawing>
          <wp:inline distT="0" distB="0" distL="0" distR="0" wp14:anchorId="7D89D96F" wp14:editId="2C6779C7">
            <wp:extent cx="2258060" cy="1693545"/>
            <wp:effectExtent l="0" t="0" r="0"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8060" cy="1693545"/>
                    </a:xfrm>
                    <a:prstGeom prst="rect">
                      <a:avLst/>
                    </a:prstGeom>
                    <a:noFill/>
                    <a:ln>
                      <a:noFill/>
                    </a:ln>
                  </pic:spPr>
                </pic:pic>
              </a:graphicData>
            </a:graphic>
          </wp:inline>
        </w:drawing>
      </w:r>
      <w:r w:rsidRPr="0062618F">
        <w:rPr>
          <w:noProof/>
          <w:lang w:val="en-US"/>
        </w:rPr>
        <w:drawing>
          <wp:inline distT="0" distB="0" distL="0" distR="0" wp14:anchorId="18B79AD7" wp14:editId="56BBF1E3">
            <wp:extent cx="3049905" cy="1714500"/>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9905" cy="1714500"/>
                    </a:xfrm>
                    <a:prstGeom prst="rect">
                      <a:avLst/>
                    </a:prstGeom>
                    <a:noFill/>
                    <a:ln>
                      <a:noFill/>
                    </a:ln>
                  </pic:spPr>
                </pic:pic>
              </a:graphicData>
            </a:graphic>
          </wp:inline>
        </w:drawing>
      </w:r>
    </w:p>
    <w:p w14:paraId="6C6C6775" w14:textId="77777777" w:rsidR="006F01B2" w:rsidRPr="00396451" w:rsidRDefault="006F01B2" w:rsidP="00396451">
      <w:pPr>
        <w:spacing w:after="0" w:line="240" w:lineRule="auto"/>
        <w:ind w:right="-48"/>
        <w:contextualSpacing/>
        <w:jc w:val="center"/>
        <w:rPr>
          <w:rFonts w:ascii="Times New Roman" w:eastAsia="Times New Roman" w:hAnsi="Times New Roman"/>
          <w:sz w:val="20"/>
          <w:lang w:val="en-US" w:eastAsia="id-ID"/>
        </w:rPr>
      </w:pPr>
      <w:commentRangeStart w:id="4"/>
      <w:r w:rsidRPr="00184726">
        <w:rPr>
          <w:rFonts w:ascii="Times New Roman" w:eastAsia="Times New Roman" w:hAnsi="Times New Roman"/>
          <w:b/>
          <w:sz w:val="20"/>
          <w:lang w:eastAsia="id-ID"/>
        </w:rPr>
        <w:t>Gambar 1.</w:t>
      </w:r>
      <w:proofErr w:type="spellStart"/>
      <w:r w:rsidR="00396451">
        <w:rPr>
          <w:rFonts w:ascii="Times New Roman" w:eastAsia="Times New Roman" w:hAnsi="Times New Roman"/>
          <w:sz w:val="20"/>
          <w:lang w:val="en-US" w:eastAsia="id-ID"/>
        </w:rPr>
        <w:t>Praktik</w:t>
      </w:r>
      <w:proofErr w:type="spellEnd"/>
      <w:r w:rsidR="00396451">
        <w:rPr>
          <w:rFonts w:ascii="Times New Roman" w:eastAsia="Times New Roman" w:hAnsi="Times New Roman"/>
          <w:sz w:val="20"/>
          <w:lang w:val="en-US" w:eastAsia="id-ID"/>
        </w:rPr>
        <w:t xml:space="preserve"> </w:t>
      </w:r>
      <w:proofErr w:type="spellStart"/>
      <w:r w:rsidR="00396451">
        <w:rPr>
          <w:rFonts w:ascii="Times New Roman" w:eastAsia="Times New Roman" w:hAnsi="Times New Roman"/>
          <w:sz w:val="20"/>
          <w:lang w:val="en-US" w:eastAsia="id-ID"/>
        </w:rPr>
        <w:t>Membuat</w:t>
      </w:r>
      <w:proofErr w:type="spellEnd"/>
      <w:r w:rsidR="00396451">
        <w:rPr>
          <w:rFonts w:ascii="Times New Roman" w:eastAsia="Times New Roman" w:hAnsi="Times New Roman"/>
          <w:sz w:val="20"/>
          <w:lang w:val="en-US" w:eastAsia="id-ID"/>
        </w:rPr>
        <w:t xml:space="preserve"> </w:t>
      </w:r>
      <w:proofErr w:type="spellStart"/>
      <w:r w:rsidR="00396451">
        <w:rPr>
          <w:rFonts w:ascii="Times New Roman" w:eastAsia="Times New Roman" w:hAnsi="Times New Roman"/>
          <w:sz w:val="20"/>
          <w:lang w:val="en-US" w:eastAsia="id-ID"/>
        </w:rPr>
        <w:t>Papan</w:t>
      </w:r>
      <w:proofErr w:type="spellEnd"/>
      <w:r w:rsidR="00396451">
        <w:rPr>
          <w:rFonts w:ascii="Times New Roman" w:eastAsia="Times New Roman" w:hAnsi="Times New Roman"/>
          <w:sz w:val="20"/>
          <w:lang w:val="en-US" w:eastAsia="id-ID"/>
        </w:rPr>
        <w:t xml:space="preserve"> Bunga</w:t>
      </w:r>
      <w:commentRangeEnd w:id="4"/>
      <w:r w:rsidR="00EF3043">
        <w:rPr>
          <w:rStyle w:val="CommentReference"/>
        </w:rPr>
        <w:commentReference w:id="4"/>
      </w:r>
    </w:p>
    <w:p w14:paraId="15C9E566" w14:textId="77777777" w:rsidR="00906CF2" w:rsidRDefault="00906CF2" w:rsidP="00891AB4">
      <w:pPr>
        <w:spacing w:after="0" w:line="240" w:lineRule="auto"/>
        <w:ind w:right="-48"/>
        <w:contextualSpacing/>
        <w:jc w:val="both"/>
        <w:rPr>
          <w:rFonts w:ascii="Times New Roman" w:eastAsia="Times New Roman" w:hAnsi="Times New Roman"/>
          <w:sz w:val="24"/>
          <w:lang w:val="en-US" w:eastAsia="id-ID"/>
        </w:rPr>
      </w:pPr>
    </w:p>
    <w:p w14:paraId="7D723120" w14:textId="77777777" w:rsidR="00906CF2" w:rsidRDefault="00BE3D0D" w:rsidP="00891AB4">
      <w:pPr>
        <w:spacing w:after="0" w:line="240" w:lineRule="auto"/>
        <w:ind w:right="-48"/>
        <w:contextualSpacing/>
        <w:jc w:val="both"/>
        <w:rPr>
          <w:rFonts w:ascii="Times New Roman" w:eastAsia="Times New Roman" w:hAnsi="Times New Roman"/>
          <w:sz w:val="24"/>
          <w:lang w:val="en-US" w:eastAsia="id-ID"/>
        </w:rPr>
      </w:pPr>
      <w:r w:rsidRPr="0062618F">
        <w:rPr>
          <w:noProof/>
          <w:lang w:val="en-US"/>
        </w:rPr>
        <w:drawing>
          <wp:inline distT="0" distB="0" distL="0" distR="0" wp14:anchorId="033B6BC2" wp14:editId="19A1A03C">
            <wp:extent cx="2258060" cy="1693545"/>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8060" cy="1693545"/>
                    </a:xfrm>
                    <a:prstGeom prst="rect">
                      <a:avLst/>
                    </a:prstGeom>
                    <a:noFill/>
                    <a:ln>
                      <a:noFill/>
                    </a:ln>
                  </pic:spPr>
                </pic:pic>
              </a:graphicData>
            </a:graphic>
          </wp:inline>
        </w:drawing>
      </w:r>
      <w:r w:rsidRPr="0062618F">
        <w:rPr>
          <w:noProof/>
          <w:lang w:val="en-US"/>
        </w:rPr>
        <w:drawing>
          <wp:inline distT="0" distB="0" distL="0" distR="0" wp14:anchorId="688CDE76" wp14:editId="7F3F3C57">
            <wp:extent cx="3004820" cy="1692275"/>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4820" cy="1692275"/>
                    </a:xfrm>
                    <a:prstGeom prst="rect">
                      <a:avLst/>
                    </a:prstGeom>
                    <a:noFill/>
                    <a:ln>
                      <a:noFill/>
                    </a:ln>
                  </pic:spPr>
                </pic:pic>
              </a:graphicData>
            </a:graphic>
          </wp:inline>
        </w:drawing>
      </w:r>
    </w:p>
    <w:p w14:paraId="20D385DF" w14:textId="77777777" w:rsidR="00396451" w:rsidRPr="00396451" w:rsidRDefault="00396451" w:rsidP="00396451">
      <w:pPr>
        <w:spacing w:after="0" w:line="240" w:lineRule="auto"/>
        <w:ind w:right="-48"/>
        <w:contextualSpacing/>
        <w:jc w:val="center"/>
        <w:rPr>
          <w:rFonts w:ascii="Times New Roman" w:eastAsia="Times New Roman" w:hAnsi="Times New Roman"/>
          <w:sz w:val="20"/>
          <w:lang w:val="en-US" w:eastAsia="id-ID"/>
        </w:rPr>
      </w:pPr>
      <w:commentRangeStart w:id="5"/>
      <w:r w:rsidRPr="00184726">
        <w:rPr>
          <w:rFonts w:ascii="Times New Roman" w:eastAsia="Times New Roman" w:hAnsi="Times New Roman"/>
          <w:b/>
          <w:sz w:val="20"/>
          <w:lang w:eastAsia="id-ID"/>
        </w:rPr>
        <w:t xml:space="preserve">Gambar </w:t>
      </w:r>
      <w:r>
        <w:rPr>
          <w:rFonts w:ascii="Times New Roman" w:eastAsia="Times New Roman" w:hAnsi="Times New Roman"/>
          <w:b/>
          <w:sz w:val="20"/>
          <w:lang w:val="en-US" w:eastAsia="id-ID"/>
        </w:rPr>
        <w:t>2</w:t>
      </w:r>
      <w:r w:rsidRPr="00184726">
        <w:rPr>
          <w:rFonts w:ascii="Times New Roman" w:eastAsia="Times New Roman" w:hAnsi="Times New Roman"/>
          <w:b/>
          <w:sz w:val="20"/>
          <w:lang w:eastAsia="id-ID"/>
        </w:rPr>
        <w:t>.</w:t>
      </w:r>
      <w:proofErr w:type="spellStart"/>
      <w:r>
        <w:rPr>
          <w:rFonts w:ascii="Times New Roman" w:eastAsia="Times New Roman" w:hAnsi="Times New Roman"/>
          <w:sz w:val="20"/>
          <w:lang w:val="en-US" w:eastAsia="id-ID"/>
        </w:rPr>
        <w:t>Praktik</w:t>
      </w:r>
      <w:proofErr w:type="spellEnd"/>
      <w:r>
        <w:rPr>
          <w:rFonts w:ascii="Times New Roman" w:eastAsia="Times New Roman" w:hAnsi="Times New Roman"/>
          <w:sz w:val="20"/>
          <w:lang w:val="en-US" w:eastAsia="id-ID"/>
        </w:rPr>
        <w:t xml:space="preserve"> </w:t>
      </w:r>
      <w:proofErr w:type="spellStart"/>
      <w:r>
        <w:rPr>
          <w:rFonts w:ascii="Times New Roman" w:eastAsia="Times New Roman" w:hAnsi="Times New Roman"/>
          <w:sz w:val="20"/>
          <w:lang w:val="en-US" w:eastAsia="id-ID"/>
        </w:rPr>
        <w:t>Membuat</w:t>
      </w:r>
      <w:proofErr w:type="spellEnd"/>
      <w:r>
        <w:rPr>
          <w:rFonts w:ascii="Times New Roman" w:eastAsia="Times New Roman" w:hAnsi="Times New Roman"/>
          <w:sz w:val="20"/>
          <w:lang w:val="en-US" w:eastAsia="id-ID"/>
        </w:rPr>
        <w:t xml:space="preserve"> Bunga </w:t>
      </w:r>
      <w:proofErr w:type="spellStart"/>
      <w:r>
        <w:rPr>
          <w:rFonts w:ascii="Times New Roman" w:eastAsia="Times New Roman" w:hAnsi="Times New Roman"/>
          <w:sz w:val="20"/>
          <w:lang w:val="en-US" w:eastAsia="id-ID"/>
        </w:rPr>
        <w:t>Tangan</w:t>
      </w:r>
      <w:proofErr w:type="spellEnd"/>
      <w:r>
        <w:rPr>
          <w:rFonts w:ascii="Times New Roman" w:eastAsia="Times New Roman" w:hAnsi="Times New Roman"/>
          <w:sz w:val="20"/>
          <w:lang w:val="en-US" w:eastAsia="id-ID"/>
        </w:rPr>
        <w:t xml:space="preserve"> (</w:t>
      </w:r>
      <w:r w:rsidRPr="00396451">
        <w:rPr>
          <w:rFonts w:ascii="Times New Roman" w:eastAsia="Times New Roman" w:hAnsi="Times New Roman"/>
          <w:i/>
          <w:iCs/>
          <w:sz w:val="20"/>
          <w:lang w:val="en-US" w:eastAsia="id-ID"/>
        </w:rPr>
        <w:t xml:space="preserve">Hand </w:t>
      </w:r>
      <w:proofErr w:type="spellStart"/>
      <w:r w:rsidRPr="00396451">
        <w:rPr>
          <w:rFonts w:ascii="Times New Roman" w:eastAsia="Times New Roman" w:hAnsi="Times New Roman"/>
          <w:i/>
          <w:iCs/>
          <w:sz w:val="20"/>
          <w:lang w:val="en-US" w:eastAsia="id-ID"/>
        </w:rPr>
        <w:t>Bouquette</w:t>
      </w:r>
      <w:proofErr w:type="spellEnd"/>
      <w:r>
        <w:rPr>
          <w:rFonts w:ascii="Times New Roman" w:eastAsia="Times New Roman" w:hAnsi="Times New Roman"/>
          <w:sz w:val="20"/>
          <w:lang w:val="en-US" w:eastAsia="id-ID"/>
        </w:rPr>
        <w:t>)</w:t>
      </w:r>
      <w:commentRangeEnd w:id="5"/>
      <w:r w:rsidR="00EF3043">
        <w:rPr>
          <w:rStyle w:val="CommentReference"/>
        </w:rPr>
        <w:commentReference w:id="5"/>
      </w:r>
    </w:p>
    <w:p w14:paraId="6DC38F8E" w14:textId="77777777" w:rsidR="00396451" w:rsidRDefault="00396451" w:rsidP="00891AB4">
      <w:pPr>
        <w:spacing w:after="0" w:line="240" w:lineRule="auto"/>
        <w:ind w:right="-48"/>
        <w:contextualSpacing/>
        <w:jc w:val="both"/>
        <w:rPr>
          <w:rFonts w:ascii="Times New Roman" w:eastAsia="Times New Roman" w:hAnsi="Times New Roman"/>
          <w:sz w:val="24"/>
          <w:lang w:val="en-US" w:eastAsia="id-ID"/>
        </w:rPr>
      </w:pPr>
    </w:p>
    <w:p w14:paraId="026728BC" w14:textId="77777777" w:rsidR="00583ACE" w:rsidRDefault="00583ACE" w:rsidP="00891AB4">
      <w:pPr>
        <w:spacing w:after="0" w:line="240" w:lineRule="auto"/>
        <w:ind w:right="-48"/>
        <w:contextualSpacing/>
        <w:jc w:val="both"/>
        <w:rPr>
          <w:rFonts w:ascii="Times New Roman" w:eastAsia="Times New Roman" w:hAnsi="Times New Roman"/>
          <w:sz w:val="24"/>
          <w:lang w:val="en-US" w:eastAsia="id-ID"/>
        </w:rPr>
      </w:pPr>
    </w:p>
    <w:p w14:paraId="4A92685F" w14:textId="77777777" w:rsidR="00FB63C1" w:rsidRDefault="00FB63C1" w:rsidP="00C71AC9">
      <w:pPr>
        <w:spacing w:after="0" w:line="240" w:lineRule="auto"/>
        <w:ind w:right="-48" w:firstLine="720"/>
        <w:contextualSpacing/>
        <w:jc w:val="both"/>
        <w:rPr>
          <w:rFonts w:ascii="Times New Roman" w:eastAsia="Times New Roman" w:hAnsi="Times New Roman"/>
          <w:sz w:val="24"/>
          <w:lang w:val="en-US" w:eastAsia="id-ID"/>
        </w:rPr>
      </w:pPr>
      <w:r>
        <w:rPr>
          <w:rFonts w:ascii="Times New Roman" w:eastAsia="Times New Roman" w:hAnsi="Times New Roman"/>
          <w:sz w:val="24"/>
          <w:lang w:val="en-US" w:eastAsia="id-ID"/>
        </w:rPr>
        <w:lastRenderedPageBreak/>
        <w:t xml:space="preserve">Hari </w:t>
      </w:r>
      <w:proofErr w:type="spellStart"/>
      <w:r>
        <w:rPr>
          <w:rFonts w:ascii="Times New Roman" w:eastAsia="Times New Roman" w:hAnsi="Times New Roman"/>
          <w:sz w:val="24"/>
          <w:lang w:val="en-US" w:eastAsia="id-ID"/>
        </w:rPr>
        <w:t>kedua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dilanjutkan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dengan</w:t>
      </w:r>
      <w:proofErr w:type="spellEnd"/>
      <w:r>
        <w:rPr>
          <w:rFonts w:ascii="Times New Roman" w:eastAsia="Times New Roman" w:hAnsi="Times New Roman"/>
          <w:sz w:val="24"/>
          <w:lang w:val="en-US" w:eastAsia="id-ID"/>
        </w:rPr>
        <w:t xml:space="preserve"> </w:t>
      </w:r>
      <w:r w:rsidRPr="008D170A">
        <w:rPr>
          <w:rFonts w:ascii="Times New Roman" w:eastAsia="Times New Roman" w:hAnsi="Times New Roman"/>
          <w:i/>
          <w:iCs/>
          <w:sz w:val="24"/>
          <w:lang w:val="en-US" w:eastAsia="id-ID"/>
        </w:rPr>
        <w:t>study visit</w:t>
      </w:r>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ke</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kebun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bunga</w:t>
      </w:r>
      <w:proofErr w:type="spellEnd"/>
      <w:r>
        <w:rPr>
          <w:rFonts w:ascii="Times New Roman" w:eastAsia="Times New Roman" w:hAnsi="Times New Roman"/>
          <w:sz w:val="24"/>
          <w:lang w:val="en-US" w:eastAsia="id-ID"/>
        </w:rPr>
        <w:t xml:space="preserve"> di wilayah Bedugul </w:t>
      </w:r>
      <w:proofErr w:type="spellStart"/>
      <w:r>
        <w:rPr>
          <w:rFonts w:ascii="Times New Roman" w:eastAsia="Times New Roman" w:hAnsi="Times New Roman"/>
          <w:sz w:val="24"/>
          <w:lang w:val="en-US" w:eastAsia="id-ID"/>
        </w:rPr>
        <w:t>yaitu</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Soewan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Gardendan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Kebun</w:t>
      </w:r>
      <w:proofErr w:type="spellEnd"/>
      <w:r>
        <w:rPr>
          <w:rFonts w:ascii="Times New Roman" w:eastAsia="Times New Roman" w:hAnsi="Times New Roman"/>
          <w:sz w:val="24"/>
          <w:lang w:val="en-US" w:eastAsia="id-ID"/>
        </w:rPr>
        <w:t xml:space="preserve"> Sanusi</w:t>
      </w:r>
      <w:r w:rsidR="00C71AC9">
        <w:rPr>
          <w:rFonts w:ascii="Times New Roman" w:eastAsia="Times New Roman" w:hAnsi="Times New Roman"/>
          <w:sz w:val="24"/>
          <w:lang w:val="en-US" w:eastAsia="id-ID"/>
        </w:rPr>
        <w:t xml:space="preserve"> (Gambar 3)</w:t>
      </w:r>
      <w:r>
        <w:rPr>
          <w:rFonts w:ascii="Times New Roman" w:eastAsia="Times New Roman" w:hAnsi="Times New Roman"/>
          <w:sz w:val="24"/>
          <w:lang w:val="en-US" w:eastAsia="id-ID"/>
        </w:rPr>
        <w:t>.</w:t>
      </w:r>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Dalam</w:t>
      </w:r>
      <w:proofErr w:type="spellEnd"/>
      <w:r w:rsidR="00C71AC9">
        <w:rPr>
          <w:rFonts w:ascii="Times New Roman" w:eastAsia="Times New Roman" w:hAnsi="Times New Roman"/>
          <w:sz w:val="24"/>
          <w:lang w:val="en-US" w:eastAsia="id-ID"/>
        </w:rPr>
        <w:t xml:space="preserve"> </w:t>
      </w:r>
      <w:r w:rsidR="00C71AC9" w:rsidRPr="00C71AC9">
        <w:rPr>
          <w:rFonts w:ascii="Times New Roman" w:eastAsia="Times New Roman" w:hAnsi="Times New Roman"/>
          <w:i/>
          <w:iCs/>
          <w:sz w:val="24"/>
          <w:lang w:val="en-US" w:eastAsia="id-ID"/>
        </w:rPr>
        <w:t>study visit</w:t>
      </w:r>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ini</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peserta</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mendapatkan</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pemahaman</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tentang</w:t>
      </w:r>
      <w:proofErr w:type="spellEnd"/>
      <w:r w:rsidR="00C71AC9">
        <w:rPr>
          <w:rFonts w:ascii="Times New Roman" w:eastAsia="Times New Roman" w:hAnsi="Times New Roman"/>
          <w:sz w:val="24"/>
          <w:lang w:val="en-US" w:eastAsia="id-ID"/>
        </w:rPr>
        <w:t xml:space="preserve"> tata </w:t>
      </w:r>
      <w:proofErr w:type="spellStart"/>
      <w:r w:rsidR="00C71AC9">
        <w:rPr>
          <w:rFonts w:ascii="Times New Roman" w:eastAsia="Times New Roman" w:hAnsi="Times New Roman"/>
          <w:sz w:val="24"/>
          <w:lang w:val="en-US" w:eastAsia="id-ID"/>
        </w:rPr>
        <w:t>cara</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pengelolaan</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kebun</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bunga</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hal-hal</w:t>
      </w:r>
      <w:proofErr w:type="spellEnd"/>
      <w:r w:rsidR="00C71AC9">
        <w:rPr>
          <w:rFonts w:ascii="Times New Roman" w:eastAsia="Times New Roman" w:hAnsi="Times New Roman"/>
          <w:sz w:val="24"/>
          <w:lang w:val="en-US" w:eastAsia="id-ID"/>
        </w:rPr>
        <w:t xml:space="preserve"> yang </w:t>
      </w:r>
      <w:proofErr w:type="spellStart"/>
      <w:r w:rsidR="00C71AC9">
        <w:rPr>
          <w:rFonts w:ascii="Times New Roman" w:eastAsia="Times New Roman" w:hAnsi="Times New Roman"/>
          <w:sz w:val="24"/>
          <w:lang w:val="en-US" w:eastAsia="id-ID"/>
        </w:rPr>
        <w:t>perlu</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dimiliki</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serta</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aspek</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penting</w:t>
      </w:r>
      <w:proofErr w:type="spellEnd"/>
      <w:r w:rsidR="00C71AC9">
        <w:rPr>
          <w:rFonts w:ascii="Times New Roman" w:eastAsia="Times New Roman" w:hAnsi="Times New Roman"/>
          <w:sz w:val="24"/>
          <w:lang w:val="en-US" w:eastAsia="id-ID"/>
        </w:rPr>
        <w:t xml:space="preserve"> yang </w:t>
      </w:r>
      <w:proofErr w:type="spellStart"/>
      <w:r w:rsidR="00C71AC9">
        <w:rPr>
          <w:rFonts w:ascii="Times New Roman" w:eastAsia="Times New Roman" w:hAnsi="Times New Roman"/>
          <w:sz w:val="24"/>
          <w:lang w:val="en-US" w:eastAsia="id-ID"/>
        </w:rPr>
        <w:t>perlu</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mendapat</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perhatian</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untuk</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memperoleh</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tanaman</w:t>
      </w:r>
      <w:proofErr w:type="spellEnd"/>
      <w:r w:rsidR="00C71AC9">
        <w:rPr>
          <w:rFonts w:ascii="Times New Roman" w:eastAsia="Times New Roman" w:hAnsi="Times New Roman"/>
          <w:sz w:val="24"/>
          <w:lang w:val="en-US" w:eastAsia="id-ID"/>
        </w:rPr>
        <w:t xml:space="preserve"> yang </w:t>
      </w:r>
      <w:proofErr w:type="spellStart"/>
      <w:r w:rsidR="00C71AC9">
        <w:rPr>
          <w:rFonts w:ascii="Times New Roman" w:eastAsia="Times New Roman" w:hAnsi="Times New Roman"/>
          <w:sz w:val="24"/>
          <w:lang w:val="en-US" w:eastAsia="id-ID"/>
        </w:rPr>
        <w:t>berkualitas</w:t>
      </w:r>
      <w:proofErr w:type="spellEnd"/>
      <w:r w:rsidR="00C71AC9">
        <w:rPr>
          <w:rFonts w:ascii="Times New Roman" w:eastAsia="Times New Roman" w:hAnsi="Times New Roman"/>
          <w:sz w:val="24"/>
          <w:lang w:val="en-US" w:eastAsia="id-ID"/>
        </w:rPr>
        <w:t xml:space="preserve"> </w:t>
      </w:r>
      <w:proofErr w:type="spellStart"/>
      <w:r w:rsidR="00C71AC9">
        <w:rPr>
          <w:rFonts w:ascii="Times New Roman" w:eastAsia="Times New Roman" w:hAnsi="Times New Roman"/>
          <w:sz w:val="24"/>
          <w:lang w:val="en-US" w:eastAsia="id-ID"/>
        </w:rPr>
        <w:t>tinggi</w:t>
      </w:r>
      <w:proofErr w:type="spellEnd"/>
      <w:r w:rsidR="00C71AC9">
        <w:rPr>
          <w:rFonts w:ascii="Times New Roman" w:eastAsia="Times New Roman" w:hAnsi="Times New Roman"/>
          <w:sz w:val="24"/>
          <w:lang w:val="en-US" w:eastAsia="id-ID"/>
        </w:rPr>
        <w:t xml:space="preserve">. </w:t>
      </w:r>
    </w:p>
    <w:p w14:paraId="6DBAE791" w14:textId="77777777" w:rsidR="00C71AC9" w:rsidRDefault="00C71AC9" w:rsidP="00C71AC9">
      <w:pPr>
        <w:spacing w:after="0" w:line="240" w:lineRule="auto"/>
        <w:ind w:right="-48" w:firstLine="720"/>
        <w:contextualSpacing/>
        <w:jc w:val="both"/>
        <w:rPr>
          <w:rFonts w:ascii="Times New Roman" w:eastAsia="Times New Roman" w:hAnsi="Times New Roman"/>
          <w:sz w:val="24"/>
          <w:lang w:val="en-US" w:eastAsia="id-ID"/>
        </w:rPr>
      </w:pPr>
    </w:p>
    <w:p w14:paraId="36529B77" w14:textId="77777777" w:rsidR="00583ACE" w:rsidRDefault="00BE3D0D" w:rsidP="00891AB4">
      <w:pPr>
        <w:spacing w:after="0" w:line="240" w:lineRule="auto"/>
        <w:ind w:right="-48"/>
        <w:contextualSpacing/>
        <w:jc w:val="both"/>
        <w:rPr>
          <w:rFonts w:ascii="Times New Roman" w:eastAsia="Times New Roman" w:hAnsi="Times New Roman"/>
          <w:sz w:val="24"/>
          <w:lang w:val="en-US" w:eastAsia="id-ID"/>
        </w:rPr>
      </w:pPr>
      <w:r w:rsidRPr="0062618F">
        <w:rPr>
          <w:noProof/>
          <w:lang w:val="en-US"/>
        </w:rPr>
        <w:drawing>
          <wp:inline distT="0" distB="0" distL="0" distR="0" wp14:anchorId="37FACFE4" wp14:editId="2C062217">
            <wp:extent cx="3051175" cy="1717675"/>
            <wp:effectExtent l="0" t="0" r="0" b="0"/>
            <wp:docPr id="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1175" cy="1717675"/>
                    </a:xfrm>
                    <a:prstGeom prst="rect">
                      <a:avLst/>
                    </a:prstGeom>
                    <a:noFill/>
                    <a:ln>
                      <a:noFill/>
                    </a:ln>
                  </pic:spPr>
                </pic:pic>
              </a:graphicData>
            </a:graphic>
          </wp:inline>
        </w:drawing>
      </w:r>
      <w:r w:rsidRPr="0062618F">
        <w:rPr>
          <w:noProof/>
          <w:lang w:val="en-US"/>
        </w:rPr>
        <w:drawing>
          <wp:inline distT="0" distB="0" distL="0" distR="0" wp14:anchorId="0256920B" wp14:editId="4E2D60A0">
            <wp:extent cx="2266950" cy="1700530"/>
            <wp:effectExtent l="0" t="0" r="0" b="0"/>
            <wp:docPr id="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950" cy="1700530"/>
                    </a:xfrm>
                    <a:prstGeom prst="rect">
                      <a:avLst/>
                    </a:prstGeom>
                    <a:noFill/>
                    <a:ln>
                      <a:noFill/>
                    </a:ln>
                  </pic:spPr>
                </pic:pic>
              </a:graphicData>
            </a:graphic>
          </wp:inline>
        </w:drawing>
      </w:r>
    </w:p>
    <w:p w14:paraId="1A22EC64" w14:textId="77777777" w:rsidR="00C71AC9" w:rsidRPr="00C71AC9" w:rsidRDefault="00C71AC9" w:rsidP="00C71AC9">
      <w:pPr>
        <w:spacing w:after="0" w:line="240" w:lineRule="auto"/>
        <w:ind w:right="-48"/>
        <w:contextualSpacing/>
        <w:jc w:val="center"/>
        <w:rPr>
          <w:rFonts w:ascii="Times New Roman" w:eastAsia="Times New Roman" w:hAnsi="Times New Roman"/>
          <w:sz w:val="20"/>
          <w:lang w:val="en-US" w:eastAsia="id-ID"/>
        </w:rPr>
      </w:pPr>
      <w:commentRangeStart w:id="6"/>
      <w:r w:rsidRPr="00184726">
        <w:rPr>
          <w:rFonts w:ascii="Times New Roman" w:eastAsia="Times New Roman" w:hAnsi="Times New Roman"/>
          <w:b/>
          <w:sz w:val="20"/>
          <w:lang w:eastAsia="id-ID"/>
        </w:rPr>
        <w:t xml:space="preserve">Gambar </w:t>
      </w:r>
      <w:r>
        <w:rPr>
          <w:rFonts w:ascii="Times New Roman" w:eastAsia="Times New Roman" w:hAnsi="Times New Roman"/>
          <w:b/>
          <w:sz w:val="20"/>
          <w:lang w:val="en-US" w:eastAsia="id-ID"/>
        </w:rPr>
        <w:t>3</w:t>
      </w:r>
      <w:r w:rsidRPr="00184726">
        <w:rPr>
          <w:rFonts w:ascii="Times New Roman" w:eastAsia="Times New Roman" w:hAnsi="Times New Roman"/>
          <w:b/>
          <w:sz w:val="20"/>
          <w:lang w:eastAsia="id-ID"/>
        </w:rPr>
        <w:t>.</w:t>
      </w:r>
      <w:r w:rsidRPr="00C71AC9">
        <w:rPr>
          <w:rFonts w:ascii="Times New Roman" w:eastAsia="Times New Roman" w:hAnsi="Times New Roman"/>
          <w:i/>
          <w:iCs/>
          <w:sz w:val="20"/>
          <w:lang w:val="en-US" w:eastAsia="id-ID"/>
        </w:rPr>
        <w:t>Study Visit</w:t>
      </w:r>
      <w:r w:rsidRPr="00C71AC9">
        <w:rPr>
          <w:rFonts w:ascii="Times New Roman" w:eastAsia="Times New Roman" w:hAnsi="Times New Roman"/>
          <w:sz w:val="20"/>
          <w:lang w:val="en-US" w:eastAsia="id-ID"/>
        </w:rPr>
        <w:t xml:space="preserve"> </w:t>
      </w:r>
      <w:proofErr w:type="spellStart"/>
      <w:r w:rsidRPr="00C71AC9">
        <w:rPr>
          <w:rFonts w:ascii="Times New Roman" w:eastAsia="Times New Roman" w:hAnsi="Times New Roman"/>
          <w:sz w:val="20"/>
          <w:lang w:val="en-US" w:eastAsia="id-ID"/>
        </w:rPr>
        <w:t>ke</w:t>
      </w:r>
      <w:proofErr w:type="spellEnd"/>
      <w:r w:rsidRPr="00C71AC9">
        <w:rPr>
          <w:rFonts w:ascii="Times New Roman" w:eastAsia="Times New Roman" w:hAnsi="Times New Roman"/>
          <w:sz w:val="20"/>
          <w:lang w:val="en-US" w:eastAsia="id-ID"/>
        </w:rPr>
        <w:t xml:space="preserve"> </w:t>
      </w:r>
      <w:proofErr w:type="spellStart"/>
      <w:r w:rsidRPr="00C71AC9">
        <w:rPr>
          <w:rFonts w:ascii="Times New Roman" w:eastAsia="Times New Roman" w:hAnsi="Times New Roman"/>
          <w:sz w:val="20"/>
          <w:lang w:val="en-US" w:eastAsia="id-ID"/>
        </w:rPr>
        <w:t>Soewan</w:t>
      </w:r>
      <w:proofErr w:type="spellEnd"/>
      <w:r w:rsidRPr="00C71AC9">
        <w:rPr>
          <w:rFonts w:ascii="Times New Roman" w:eastAsia="Times New Roman" w:hAnsi="Times New Roman"/>
          <w:sz w:val="20"/>
          <w:lang w:val="en-US" w:eastAsia="id-ID"/>
        </w:rPr>
        <w:t xml:space="preserve"> Garden dan </w:t>
      </w:r>
      <w:proofErr w:type="spellStart"/>
      <w:r w:rsidRPr="00C71AC9">
        <w:rPr>
          <w:rFonts w:ascii="Times New Roman" w:eastAsia="Times New Roman" w:hAnsi="Times New Roman"/>
          <w:sz w:val="20"/>
          <w:lang w:val="en-US" w:eastAsia="id-ID"/>
        </w:rPr>
        <w:t>Kebun</w:t>
      </w:r>
      <w:proofErr w:type="spellEnd"/>
      <w:r w:rsidRPr="00C71AC9">
        <w:rPr>
          <w:rFonts w:ascii="Times New Roman" w:eastAsia="Times New Roman" w:hAnsi="Times New Roman"/>
          <w:sz w:val="20"/>
          <w:lang w:val="en-US" w:eastAsia="id-ID"/>
        </w:rPr>
        <w:t xml:space="preserve"> Sanus</w:t>
      </w:r>
      <w:r>
        <w:rPr>
          <w:rFonts w:ascii="Times New Roman" w:eastAsia="Times New Roman" w:hAnsi="Times New Roman"/>
          <w:sz w:val="20"/>
          <w:lang w:val="en-US" w:eastAsia="id-ID"/>
        </w:rPr>
        <w:t>i Bedugul</w:t>
      </w:r>
      <w:commentRangeEnd w:id="6"/>
      <w:r w:rsidR="00EF3043">
        <w:rPr>
          <w:rStyle w:val="CommentReference"/>
        </w:rPr>
        <w:commentReference w:id="6"/>
      </w:r>
    </w:p>
    <w:p w14:paraId="48D368BB" w14:textId="77777777" w:rsidR="00583ACE" w:rsidRDefault="00583ACE" w:rsidP="00891AB4">
      <w:pPr>
        <w:spacing w:after="0" w:line="240" w:lineRule="auto"/>
        <w:ind w:right="-48"/>
        <w:contextualSpacing/>
        <w:jc w:val="both"/>
        <w:rPr>
          <w:rFonts w:ascii="Times New Roman" w:eastAsia="Times New Roman" w:hAnsi="Times New Roman"/>
          <w:sz w:val="24"/>
          <w:lang w:val="en-US" w:eastAsia="id-ID"/>
        </w:rPr>
      </w:pPr>
    </w:p>
    <w:p w14:paraId="7165B4CF" w14:textId="77777777" w:rsidR="00C71AC9" w:rsidRDefault="00C71AC9" w:rsidP="00C71AC9">
      <w:pPr>
        <w:spacing w:after="0" w:line="240" w:lineRule="auto"/>
        <w:ind w:right="-48" w:firstLine="720"/>
        <w:contextualSpacing/>
        <w:jc w:val="both"/>
        <w:rPr>
          <w:rFonts w:ascii="Times New Roman" w:eastAsia="Times New Roman" w:hAnsi="Times New Roman"/>
          <w:sz w:val="24"/>
          <w:lang w:val="en-US" w:eastAsia="id-ID"/>
        </w:rPr>
      </w:pPr>
      <w:proofErr w:type="spellStart"/>
      <w:r>
        <w:rPr>
          <w:rFonts w:ascii="Times New Roman" w:eastAsia="Times New Roman" w:hAnsi="Times New Roman"/>
          <w:sz w:val="24"/>
          <w:lang w:val="en-US" w:eastAsia="id-ID"/>
        </w:rPr>
        <w:t>Kegiatan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hari</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kedua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diakhiri</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dengan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foto</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bersama</w:t>
      </w:r>
      <w:proofErr w:type="spellEnd"/>
      <w:r>
        <w:rPr>
          <w:rFonts w:ascii="Times New Roman" w:eastAsia="Times New Roman" w:hAnsi="Times New Roman"/>
          <w:sz w:val="24"/>
          <w:lang w:val="en-US" w:eastAsia="id-ID"/>
        </w:rPr>
        <w:t xml:space="preserve"> (Gambar 4) dan </w:t>
      </w:r>
      <w:proofErr w:type="spellStart"/>
      <w:r>
        <w:rPr>
          <w:rFonts w:ascii="Times New Roman" w:eastAsia="Times New Roman" w:hAnsi="Times New Roman"/>
          <w:sz w:val="24"/>
          <w:lang w:val="en-US" w:eastAsia="id-ID"/>
        </w:rPr>
        <w:t>kembali</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ke</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Desa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Wisata</w:t>
      </w:r>
      <w:proofErr w:type="spellEnd"/>
      <w:r>
        <w:rPr>
          <w:rFonts w:ascii="Times New Roman" w:eastAsia="Times New Roman" w:hAnsi="Times New Roman"/>
          <w:sz w:val="24"/>
          <w:lang w:val="en-US" w:eastAsia="id-ID"/>
        </w:rPr>
        <w:t xml:space="preserve"> Taro.</w:t>
      </w:r>
    </w:p>
    <w:p w14:paraId="65D65219" w14:textId="77777777" w:rsidR="00C71AC9" w:rsidRDefault="00C71AC9" w:rsidP="00891AB4">
      <w:pPr>
        <w:spacing w:after="0" w:line="240" w:lineRule="auto"/>
        <w:ind w:right="-48"/>
        <w:contextualSpacing/>
        <w:jc w:val="both"/>
        <w:rPr>
          <w:rFonts w:ascii="Times New Roman" w:eastAsia="Times New Roman" w:hAnsi="Times New Roman"/>
          <w:sz w:val="24"/>
          <w:lang w:val="en-US" w:eastAsia="id-ID"/>
        </w:rPr>
      </w:pPr>
    </w:p>
    <w:p w14:paraId="6A186E4F" w14:textId="77777777" w:rsidR="00583ACE" w:rsidRDefault="00BE3D0D" w:rsidP="00891AB4">
      <w:pPr>
        <w:spacing w:after="0" w:line="240" w:lineRule="auto"/>
        <w:ind w:right="-48"/>
        <w:contextualSpacing/>
        <w:jc w:val="both"/>
        <w:rPr>
          <w:rFonts w:ascii="Times New Roman" w:eastAsia="Times New Roman" w:hAnsi="Times New Roman"/>
          <w:sz w:val="24"/>
          <w:lang w:val="en-US" w:eastAsia="id-ID"/>
        </w:rPr>
      </w:pPr>
      <w:r w:rsidRPr="0062618F">
        <w:rPr>
          <w:noProof/>
          <w:lang w:val="en-US"/>
        </w:rPr>
        <w:drawing>
          <wp:inline distT="0" distB="0" distL="0" distR="0" wp14:anchorId="3DE0AF8C" wp14:editId="6FBB5B08">
            <wp:extent cx="5403215" cy="3039110"/>
            <wp:effectExtent l="0" t="0" r="0" b="0"/>
            <wp:docPr id="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3215" cy="3039110"/>
                    </a:xfrm>
                    <a:prstGeom prst="rect">
                      <a:avLst/>
                    </a:prstGeom>
                    <a:noFill/>
                    <a:ln>
                      <a:noFill/>
                    </a:ln>
                  </pic:spPr>
                </pic:pic>
              </a:graphicData>
            </a:graphic>
          </wp:inline>
        </w:drawing>
      </w:r>
    </w:p>
    <w:p w14:paraId="464CB5C0" w14:textId="77777777" w:rsidR="00C71AC9" w:rsidRPr="00C71AC9" w:rsidRDefault="00C71AC9" w:rsidP="00C71AC9">
      <w:pPr>
        <w:spacing w:after="0" w:line="240" w:lineRule="auto"/>
        <w:ind w:right="-48"/>
        <w:contextualSpacing/>
        <w:jc w:val="center"/>
        <w:rPr>
          <w:rFonts w:ascii="Times New Roman" w:eastAsia="Times New Roman" w:hAnsi="Times New Roman"/>
          <w:sz w:val="20"/>
          <w:lang w:val="en-US" w:eastAsia="id-ID"/>
        </w:rPr>
      </w:pPr>
      <w:commentRangeStart w:id="7"/>
      <w:r w:rsidRPr="00184726">
        <w:rPr>
          <w:rFonts w:ascii="Times New Roman" w:eastAsia="Times New Roman" w:hAnsi="Times New Roman"/>
          <w:b/>
          <w:sz w:val="20"/>
          <w:lang w:eastAsia="id-ID"/>
        </w:rPr>
        <w:t xml:space="preserve">Gambar </w:t>
      </w:r>
      <w:r>
        <w:rPr>
          <w:rFonts w:ascii="Times New Roman" w:eastAsia="Times New Roman" w:hAnsi="Times New Roman"/>
          <w:b/>
          <w:sz w:val="20"/>
          <w:lang w:val="en-US" w:eastAsia="id-ID"/>
        </w:rPr>
        <w:t>4</w:t>
      </w:r>
      <w:r w:rsidRPr="00184726">
        <w:rPr>
          <w:rFonts w:ascii="Times New Roman" w:eastAsia="Times New Roman" w:hAnsi="Times New Roman"/>
          <w:b/>
          <w:sz w:val="20"/>
          <w:lang w:eastAsia="id-ID"/>
        </w:rPr>
        <w:t>.</w:t>
      </w:r>
      <w:proofErr w:type="spellStart"/>
      <w:r>
        <w:rPr>
          <w:rFonts w:ascii="Times New Roman" w:eastAsia="Times New Roman" w:hAnsi="Times New Roman"/>
          <w:sz w:val="20"/>
          <w:lang w:val="en-US" w:eastAsia="id-ID"/>
        </w:rPr>
        <w:t>Foto</w:t>
      </w:r>
      <w:proofErr w:type="spellEnd"/>
      <w:r>
        <w:rPr>
          <w:rFonts w:ascii="Times New Roman" w:eastAsia="Times New Roman" w:hAnsi="Times New Roman"/>
          <w:sz w:val="20"/>
          <w:lang w:val="en-US" w:eastAsia="id-ID"/>
        </w:rPr>
        <w:t xml:space="preserve"> Bersama </w:t>
      </w:r>
      <w:proofErr w:type="spellStart"/>
      <w:r>
        <w:rPr>
          <w:rFonts w:ascii="Times New Roman" w:eastAsia="Times New Roman" w:hAnsi="Times New Roman"/>
          <w:sz w:val="20"/>
          <w:lang w:val="en-US" w:eastAsia="id-ID"/>
        </w:rPr>
        <w:t>Seluruh</w:t>
      </w:r>
      <w:proofErr w:type="spellEnd"/>
      <w:r>
        <w:rPr>
          <w:rFonts w:ascii="Times New Roman" w:eastAsia="Times New Roman" w:hAnsi="Times New Roman"/>
          <w:sz w:val="20"/>
          <w:lang w:val="en-US" w:eastAsia="id-ID"/>
        </w:rPr>
        <w:t xml:space="preserve"> </w:t>
      </w:r>
      <w:proofErr w:type="spellStart"/>
      <w:r>
        <w:rPr>
          <w:rFonts w:ascii="Times New Roman" w:eastAsia="Times New Roman" w:hAnsi="Times New Roman"/>
          <w:sz w:val="20"/>
          <w:lang w:val="en-US" w:eastAsia="id-ID"/>
        </w:rPr>
        <w:t>Peserta</w:t>
      </w:r>
      <w:proofErr w:type="spellEnd"/>
      <w:r>
        <w:rPr>
          <w:rFonts w:ascii="Times New Roman" w:eastAsia="Times New Roman" w:hAnsi="Times New Roman"/>
          <w:sz w:val="20"/>
          <w:lang w:val="en-US" w:eastAsia="id-ID"/>
        </w:rPr>
        <w:t xml:space="preserve"> dan </w:t>
      </w:r>
      <w:proofErr w:type="spellStart"/>
      <w:r>
        <w:rPr>
          <w:rFonts w:ascii="Times New Roman" w:eastAsia="Times New Roman" w:hAnsi="Times New Roman"/>
          <w:sz w:val="20"/>
          <w:lang w:val="en-US" w:eastAsia="id-ID"/>
        </w:rPr>
        <w:t>Pendamping</w:t>
      </w:r>
      <w:proofErr w:type="spellEnd"/>
      <w:r>
        <w:rPr>
          <w:rFonts w:ascii="Times New Roman" w:eastAsia="Times New Roman" w:hAnsi="Times New Roman"/>
          <w:sz w:val="20"/>
          <w:lang w:val="en-US" w:eastAsia="id-ID"/>
        </w:rPr>
        <w:t xml:space="preserve"> Program </w:t>
      </w:r>
      <w:commentRangeEnd w:id="7"/>
      <w:r w:rsidR="00EF3043">
        <w:rPr>
          <w:rStyle w:val="CommentReference"/>
        </w:rPr>
        <w:commentReference w:id="7"/>
      </w:r>
    </w:p>
    <w:p w14:paraId="07E5538E" w14:textId="77777777" w:rsidR="00C71AC9" w:rsidRDefault="00C71AC9" w:rsidP="00891AB4">
      <w:pPr>
        <w:spacing w:after="0" w:line="240" w:lineRule="auto"/>
        <w:ind w:right="-48"/>
        <w:contextualSpacing/>
        <w:jc w:val="both"/>
        <w:rPr>
          <w:rFonts w:ascii="Times New Roman" w:eastAsia="Times New Roman" w:hAnsi="Times New Roman"/>
          <w:sz w:val="24"/>
          <w:lang w:val="en-US" w:eastAsia="id-ID"/>
        </w:rPr>
      </w:pPr>
    </w:p>
    <w:p w14:paraId="03C32909" w14:textId="77777777" w:rsidR="00C71AC9" w:rsidRDefault="00C71AC9" w:rsidP="00C87870">
      <w:pPr>
        <w:spacing w:after="0" w:line="240" w:lineRule="auto"/>
        <w:ind w:right="-48" w:firstLine="720"/>
        <w:contextualSpacing/>
        <w:jc w:val="both"/>
        <w:rPr>
          <w:rFonts w:ascii="Times New Roman" w:eastAsia="Times New Roman" w:hAnsi="Times New Roman"/>
          <w:sz w:val="24"/>
          <w:lang w:val="en-US" w:eastAsia="id-ID"/>
        </w:rPr>
      </w:pPr>
      <w:proofErr w:type="spellStart"/>
      <w:r>
        <w:rPr>
          <w:rFonts w:ascii="Times New Roman" w:eastAsia="Times New Roman" w:hAnsi="Times New Roman"/>
          <w:sz w:val="24"/>
          <w:lang w:val="en-US" w:eastAsia="id-ID"/>
        </w:rPr>
        <w:t>Dalam</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pelaksanaan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evaluasi</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kegiatan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disampaikan</w:t>
      </w:r>
      <w:proofErr w:type="spellEnd"/>
      <w:r>
        <w:rPr>
          <w:rFonts w:ascii="Times New Roman" w:eastAsia="Times New Roman" w:hAnsi="Times New Roman"/>
          <w:sz w:val="24"/>
          <w:lang w:val="en-US" w:eastAsia="id-ID"/>
        </w:rPr>
        <w:t xml:space="preserve"> agar para </w:t>
      </w:r>
      <w:proofErr w:type="spellStart"/>
      <w:r>
        <w:rPr>
          <w:rFonts w:ascii="Times New Roman" w:eastAsia="Times New Roman" w:hAnsi="Times New Roman"/>
          <w:sz w:val="24"/>
          <w:lang w:val="en-US" w:eastAsia="id-ID"/>
        </w:rPr>
        <w:t>peserta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mendapat</w:t>
      </w:r>
      <w:proofErr w:type="spellEnd"/>
      <w:r>
        <w:rPr>
          <w:rFonts w:ascii="Times New Roman" w:eastAsia="Times New Roman" w:hAnsi="Times New Roman"/>
          <w:sz w:val="24"/>
          <w:lang w:val="en-US" w:eastAsia="id-ID"/>
        </w:rPr>
        <w:t xml:space="preserve"> </w:t>
      </w:r>
      <w:r w:rsidRPr="00B02010">
        <w:rPr>
          <w:rFonts w:ascii="Times New Roman" w:eastAsia="Times New Roman" w:hAnsi="Times New Roman"/>
          <w:i/>
          <w:iCs/>
          <w:sz w:val="24"/>
          <w:lang w:val="en-US" w:eastAsia="id-ID"/>
        </w:rPr>
        <w:t>feedback</w:t>
      </w:r>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terhadap</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hasil</w:t>
      </w:r>
      <w:proofErr w:type="spellEnd"/>
      <w:r>
        <w:rPr>
          <w:rFonts w:ascii="Times New Roman" w:eastAsia="Times New Roman" w:hAnsi="Times New Roman"/>
          <w:sz w:val="24"/>
          <w:lang w:val="en-US" w:eastAsia="id-ID"/>
        </w:rPr>
        <w:t xml:space="preserve"> yang </w:t>
      </w:r>
      <w:proofErr w:type="spellStart"/>
      <w:r>
        <w:rPr>
          <w:rFonts w:ascii="Times New Roman" w:eastAsia="Times New Roman" w:hAnsi="Times New Roman"/>
          <w:sz w:val="24"/>
          <w:lang w:val="en-US" w:eastAsia="id-ID"/>
        </w:rPr>
        <w:t>sudah</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dicapai</w:t>
      </w:r>
      <w:proofErr w:type="spellEnd"/>
      <w:r>
        <w:rPr>
          <w:rFonts w:ascii="Times New Roman" w:eastAsia="Times New Roman" w:hAnsi="Times New Roman"/>
          <w:sz w:val="24"/>
          <w:lang w:val="en-US" w:eastAsia="id-ID"/>
        </w:rPr>
        <w:t xml:space="preserve"> dan </w:t>
      </w:r>
      <w:proofErr w:type="spellStart"/>
      <w:r>
        <w:rPr>
          <w:rFonts w:ascii="Times New Roman" w:eastAsia="Times New Roman" w:hAnsi="Times New Roman"/>
          <w:sz w:val="24"/>
          <w:lang w:val="en-US" w:eastAsia="id-ID"/>
        </w:rPr>
        <w:t>mengetahui</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aspek-aspek</w:t>
      </w:r>
      <w:proofErr w:type="spellEnd"/>
      <w:r>
        <w:rPr>
          <w:rFonts w:ascii="Times New Roman" w:eastAsia="Times New Roman" w:hAnsi="Times New Roman"/>
          <w:sz w:val="24"/>
          <w:lang w:val="en-US" w:eastAsia="id-ID"/>
        </w:rPr>
        <w:t xml:space="preserve"> </w:t>
      </w:r>
      <w:proofErr w:type="spellStart"/>
      <w:proofErr w:type="gramStart"/>
      <w:r>
        <w:rPr>
          <w:rFonts w:ascii="Times New Roman" w:eastAsia="Times New Roman" w:hAnsi="Times New Roman"/>
          <w:sz w:val="24"/>
          <w:lang w:val="en-US" w:eastAsia="id-ID"/>
        </w:rPr>
        <w:t>kekurangan</w:t>
      </w:r>
      <w:proofErr w:type="spellEnd"/>
      <w:r>
        <w:rPr>
          <w:rFonts w:ascii="Times New Roman" w:eastAsia="Times New Roman" w:hAnsi="Times New Roman"/>
          <w:sz w:val="24"/>
          <w:lang w:val="en-US" w:eastAsia="id-ID"/>
        </w:rPr>
        <w:t xml:space="preserve">  yang</w:t>
      </w:r>
      <w:proofErr w:type="gram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perlu</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diperbaiki</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serta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manfaat-manfaat</w:t>
      </w:r>
      <w:proofErr w:type="spellEnd"/>
      <w:r>
        <w:rPr>
          <w:rFonts w:ascii="Times New Roman" w:eastAsia="Times New Roman" w:hAnsi="Times New Roman"/>
          <w:sz w:val="24"/>
          <w:lang w:val="en-US" w:eastAsia="id-ID"/>
        </w:rPr>
        <w:t xml:space="preserve"> yang </w:t>
      </w:r>
      <w:proofErr w:type="spellStart"/>
      <w:r>
        <w:rPr>
          <w:rFonts w:ascii="Times New Roman" w:eastAsia="Times New Roman" w:hAnsi="Times New Roman"/>
          <w:sz w:val="24"/>
          <w:lang w:val="en-US" w:eastAsia="id-ID"/>
        </w:rPr>
        <w:t>telah</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didapat</w:t>
      </w:r>
      <w:proofErr w:type="spellEnd"/>
      <w:r>
        <w:rPr>
          <w:rFonts w:ascii="Times New Roman" w:eastAsia="Times New Roman" w:hAnsi="Times New Roman"/>
          <w:sz w:val="24"/>
          <w:lang w:val="en-US" w:eastAsia="id-ID"/>
        </w:rPr>
        <w:t xml:space="preserve"> pada </w:t>
      </w:r>
      <w:proofErr w:type="spellStart"/>
      <w:r>
        <w:rPr>
          <w:rFonts w:ascii="Times New Roman" w:eastAsia="Times New Roman" w:hAnsi="Times New Roman"/>
          <w:sz w:val="24"/>
          <w:lang w:val="en-US" w:eastAsia="id-ID"/>
        </w:rPr>
        <w:t>kegiatan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pendampingan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ini</w:t>
      </w:r>
      <w:proofErr w:type="spellEnd"/>
      <w:r>
        <w:rPr>
          <w:rFonts w:ascii="Times New Roman" w:eastAsia="Times New Roman" w:hAnsi="Times New Roman"/>
          <w:sz w:val="24"/>
          <w:lang w:val="en-US" w:eastAsia="id-ID"/>
        </w:rPr>
        <w:t>.</w:t>
      </w:r>
    </w:p>
    <w:p w14:paraId="7109E574" w14:textId="77777777" w:rsidR="00C87870" w:rsidRDefault="00C87870" w:rsidP="00C87870">
      <w:pPr>
        <w:spacing w:after="0" w:line="240" w:lineRule="auto"/>
        <w:ind w:right="-48"/>
        <w:contextualSpacing/>
        <w:jc w:val="both"/>
        <w:rPr>
          <w:rFonts w:ascii="Times New Roman" w:eastAsia="Times New Roman" w:hAnsi="Times New Roman"/>
          <w:sz w:val="24"/>
          <w:lang w:val="en-US" w:eastAsia="id-ID"/>
        </w:rPr>
      </w:pPr>
    </w:p>
    <w:p w14:paraId="23B49345" w14:textId="77777777" w:rsidR="00C71AC9" w:rsidRPr="00C87870" w:rsidRDefault="00C87870" w:rsidP="00B02010">
      <w:pPr>
        <w:spacing w:after="0" w:line="240" w:lineRule="auto"/>
        <w:ind w:right="-48"/>
        <w:contextualSpacing/>
        <w:jc w:val="both"/>
        <w:rPr>
          <w:rFonts w:ascii="Times New Roman" w:eastAsia="Times New Roman" w:hAnsi="Times New Roman"/>
          <w:b/>
          <w:bCs/>
          <w:sz w:val="24"/>
          <w:lang w:val="en-US" w:eastAsia="id-ID"/>
        </w:rPr>
      </w:pPr>
      <w:proofErr w:type="spellStart"/>
      <w:r w:rsidRPr="00C87870">
        <w:rPr>
          <w:rFonts w:ascii="Times New Roman" w:eastAsia="Times New Roman" w:hAnsi="Times New Roman"/>
          <w:b/>
          <w:bCs/>
          <w:sz w:val="24"/>
          <w:lang w:val="en-US" w:eastAsia="id-ID"/>
        </w:rPr>
        <w:t>Analisis</w:t>
      </w:r>
      <w:proofErr w:type="spellEnd"/>
      <w:r w:rsidRPr="00C87870">
        <w:rPr>
          <w:rFonts w:ascii="Times New Roman" w:eastAsia="Times New Roman" w:hAnsi="Times New Roman"/>
          <w:b/>
          <w:bCs/>
          <w:sz w:val="24"/>
          <w:lang w:val="en-US" w:eastAsia="id-ID"/>
        </w:rPr>
        <w:t xml:space="preserve"> </w:t>
      </w:r>
      <w:proofErr w:type="spellStart"/>
      <w:r w:rsidRPr="00C87870">
        <w:rPr>
          <w:rFonts w:ascii="Times New Roman" w:eastAsia="Times New Roman" w:hAnsi="Times New Roman"/>
          <w:b/>
          <w:bCs/>
          <w:sz w:val="24"/>
          <w:lang w:val="en-US" w:eastAsia="id-ID"/>
        </w:rPr>
        <w:t>Kegiatan</w:t>
      </w:r>
      <w:proofErr w:type="spellEnd"/>
      <w:r w:rsidR="0088175C">
        <w:rPr>
          <w:rFonts w:ascii="Times New Roman" w:eastAsia="Times New Roman" w:hAnsi="Times New Roman"/>
          <w:b/>
          <w:bCs/>
          <w:sz w:val="24"/>
          <w:lang w:val="en-US" w:eastAsia="id-ID"/>
        </w:rPr>
        <w:t xml:space="preserve"> dan </w:t>
      </w:r>
      <w:proofErr w:type="spellStart"/>
      <w:r w:rsidR="0088175C" w:rsidRPr="00FB63C1">
        <w:rPr>
          <w:rFonts w:ascii="Times New Roman" w:eastAsia="Times New Roman" w:hAnsi="Times New Roman"/>
          <w:b/>
          <w:bCs/>
          <w:sz w:val="24"/>
          <w:lang w:val="en-US" w:eastAsia="id-ID"/>
        </w:rPr>
        <w:t>Kendala</w:t>
      </w:r>
      <w:proofErr w:type="spellEnd"/>
      <w:r w:rsidR="0088175C" w:rsidRPr="00FB63C1">
        <w:rPr>
          <w:rFonts w:ascii="Times New Roman" w:eastAsia="Times New Roman" w:hAnsi="Times New Roman"/>
          <w:b/>
          <w:bCs/>
          <w:sz w:val="24"/>
          <w:lang w:val="en-US" w:eastAsia="id-ID"/>
        </w:rPr>
        <w:t xml:space="preserve"> yang </w:t>
      </w:r>
      <w:proofErr w:type="spellStart"/>
      <w:r w:rsidR="0088175C" w:rsidRPr="00FB63C1">
        <w:rPr>
          <w:rFonts w:ascii="Times New Roman" w:eastAsia="Times New Roman" w:hAnsi="Times New Roman"/>
          <w:b/>
          <w:bCs/>
          <w:sz w:val="24"/>
          <w:lang w:val="en-US" w:eastAsia="id-ID"/>
        </w:rPr>
        <w:t>Dihadapi</w:t>
      </w:r>
      <w:proofErr w:type="spellEnd"/>
    </w:p>
    <w:p w14:paraId="618288EB" w14:textId="77777777" w:rsidR="00FB63C1" w:rsidRDefault="0000046F" w:rsidP="00C508CE">
      <w:pPr>
        <w:spacing w:after="0" w:line="240" w:lineRule="auto"/>
        <w:ind w:right="-48" w:firstLine="720"/>
        <w:contextualSpacing/>
        <w:jc w:val="both"/>
        <w:rPr>
          <w:rFonts w:ascii="Times New Roman" w:eastAsia="Times New Roman" w:hAnsi="Times New Roman"/>
          <w:sz w:val="24"/>
          <w:lang w:val="en-US" w:eastAsia="id-ID"/>
        </w:rPr>
      </w:pPr>
      <w:proofErr w:type="spellStart"/>
      <w:r>
        <w:rPr>
          <w:rFonts w:ascii="Times New Roman" w:eastAsia="Times New Roman" w:hAnsi="Times New Roman"/>
          <w:sz w:val="24"/>
          <w:lang w:val="en-US" w:eastAsia="id-ID"/>
        </w:rPr>
        <w:t>K</w:t>
      </w:r>
      <w:r w:rsidR="00B02010" w:rsidRPr="00B02010">
        <w:rPr>
          <w:rFonts w:ascii="Times New Roman" w:eastAsia="Times New Roman" w:hAnsi="Times New Roman"/>
          <w:sz w:val="24"/>
          <w:lang w:val="en-US" w:eastAsia="id-ID"/>
        </w:rPr>
        <w:t>egiatan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pendampingan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w:t>
      </w:r>
      <w:r w:rsidRPr="00B02010">
        <w:rPr>
          <w:rFonts w:ascii="Times New Roman" w:eastAsia="Times New Roman" w:hAnsi="Times New Roman"/>
          <w:sz w:val="24"/>
          <w:lang w:val="en-US" w:eastAsia="id-ID"/>
        </w:rPr>
        <w:t>alam</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rangka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pengabdian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kepada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masyarakat</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ini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bertujuan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untuk</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mengembangkan</w:t>
      </w:r>
      <w:proofErr w:type="spellEnd"/>
      <w:r w:rsidR="00B02010" w:rsidRPr="00B02010">
        <w:rPr>
          <w:rFonts w:ascii="Times New Roman" w:eastAsia="Times New Roman" w:hAnsi="Times New Roman"/>
          <w:sz w:val="24"/>
          <w:lang w:val="en-US" w:eastAsia="id-ID"/>
        </w:rPr>
        <w:t xml:space="preserve"> unit </w:t>
      </w:r>
      <w:proofErr w:type="spellStart"/>
      <w:r w:rsidR="00B02010" w:rsidRPr="00B02010">
        <w:rPr>
          <w:rFonts w:ascii="Times New Roman" w:eastAsia="Times New Roman" w:hAnsi="Times New Roman"/>
          <w:sz w:val="24"/>
          <w:lang w:val="en-US" w:eastAsia="id-ID"/>
        </w:rPr>
        <w:t>usaha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bunga</w:t>
      </w:r>
      <w:proofErr w:type="spellEnd"/>
      <w:r w:rsidR="00B02010" w:rsidRPr="00B02010">
        <w:rPr>
          <w:rFonts w:ascii="Times New Roman" w:eastAsia="Times New Roman" w:hAnsi="Times New Roman"/>
          <w:sz w:val="24"/>
          <w:lang w:val="en-US" w:eastAsia="id-ID"/>
        </w:rPr>
        <w:t xml:space="preserve"> </w:t>
      </w:r>
      <w:r>
        <w:rPr>
          <w:rFonts w:ascii="Times New Roman" w:eastAsia="Times New Roman" w:hAnsi="Times New Roman"/>
          <w:sz w:val="24"/>
          <w:lang w:val="en-US" w:eastAsia="id-ID"/>
        </w:rPr>
        <w:t xml:space="preserve">pada </w:t>
      </w:r>
      <w:proofErr w:type="spellStart"/>
      <w:r>
        <w:rPr>
          <w:rFonts w:ascii="Times New Roman" w:eastAsia="Times New Roman" w:hAnsi="Times New Roman"/>
          <w:sz w:val="24"/>
          <w:lang w:val="en-US" w:eastAsia="id-ID"/>
        </w:rPr>
        <w:t>Desa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Wisata</w:t>
      </w:r>
      <w:proofErr w:type="spellEnd"/>
      <w:r>
        <w:rPr>
          <w:rFonts w:ascii="Times New Roman" w:eastAsia="Times New Roman" w:hAnsi="Times New Roman"/>
          <w:sz w:val="24"/>
          <w:lang w:val="en-US" w:eastAsia="id-ID"/>
        </w:rPr>
        <w:t xml:space="preserve"> Taro</w:t>
      </w:r>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Dalam</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proses</w:t>
      </w:r>
      <w:r>
        <w:rPr>
          <w:rFonts w:ascii="Times New Roman" w:eastAsia="Times New Roman" w:hAnsi="Times New Roman"/>
          <w:sz w:val="24"/>
          <w:lang w:val="en-US" w:eastAsia="id-ID"/>
        </w:rPr>
        <w:t>nya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pendamping</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bekerja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sama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dengan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masyarakat</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untuk</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mengidentifikasi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kebutuhan</w:t>
      </w:r>
      <w:proofErr w:type="spellEnd"/>
      <w:r w:rsidR="00B02010" w:rsidRPr="00B02010">
        <w:rPr>
          <w:rFonts w:ascii="Times New Roman" w:eastAsia="Times New Roman" w:hAnsi="Times New Roman"/>
          <w:sz w:val="24"/>
          <w:lang w:val="en-US" w:eastAsia="id-ID"/>
        </w:rPr>
        <w:t xml:space="preserve"> dan </w:t>
      </w:r>
      <w:proofErr w:type="spellStart"/>
      <w:r w:rsidR="00B02010" w:rsidRPr="00B02010">
        <w:rPr>
          <w:rFonts w:ascii="Times New Roman" w:eastAsia="Times New Roman" w:hAnsi="Times New Roman"/>
          <w:sz w:val="24"/>
          <w:lang w:val="en-US" w:eastAsia="id-ID"/>
        </w:rPr>
        <w:t>potensi</w:t>
      </w:r>
      <w:proofErr w:type="spellEnd"/>
      <w:r w:rsidR="00B02010" w:rsidRPr="00B02010">
        <w:rPr>
          <w:rFonts w:ascii="Times New Roman" w:eastAsia="Times New Roman" w:hAnsi="Times New Roman"/>
          <w:sz w:val="24"/>
          <w:lang w:val="en-US" w:eastAsia="id-ID"/>
        </w:rPr>
        <w:t xml:space="preserve"> yang </w:t>
      </w:r>
      <w:proofErr w:type="spellStart"/>
      <w:r w:rsidR="00B02010" w:rsidRPr="00B02010">
        <w:rPr>
          <w:rFonts w:ascii="Times New Roman" w:eastAsia="Times New Roman" w:hAnsi="Times New Roman"/>
          <w:sz w:val="24"/>
          <w:lang w:val="en-US" w:eastAsia="id-ID"/>
        </w:rPr>
        <w:t>ada</w:t>
      </w:r>
      <w:proofErr w:type="spellEnd"/>
      <w:r w:rsidR="00B02010" w:rsidRPr="00B02010">
        <w:rPr>
          <w:rFonts w:ascii="Times New Roman" w:eastAsia="Times New Roman" w:hAnsi="Times New Roman"/>
          <w:sz w:val="24"/>
          <w:lang w:val="en-US" w:eastAsia="id-ID"/>
        </w:rPr>
        <w:t xml:space="preserve">. </w:t>
      </w:r>
      <w:proofErr w:type="spellStart"/>
      <w:r w:rsidR="00C508CE">
        <w:rPr>
          <w:rFonts w:ascii="Times New Roman" w:eastAsia="Times New Roman" w:hAnsi="Times New Roman"/>
          <w:sz w:val="24"/>
          <w:lang w:val="en-US" w:eastAsia="id-ID"/>
        </w:rPr>
        <w:t>Pendamping</w:t>
      </w:r>
      <w:proofErr w:type="spellEnd"/>
      <w:r w:rsidR="00C508CE">
        <w:rPr>
          <w:rFonts w:ascii="Times New Roman" w:eastAsia="Times New Roman" w:hAnsi="Times New Roman"/>
          <w:sz w:val="24"/>
          <w:lang w:val="en-US" w:eastAsia="id-ID"/>
        </w:rPr>
        <w:t xml:space="preserve"> </w:t>
      </w:r>
      <w:proofErr w:type="spellStart"/>
      <w:r w:rsidR="00C508CE">
        <w:rPr>
          <w:rFonts w:ascii="Times New Roman" w:eastAsia="Times New Roman" w:hAnsi="Times New Roman"/>
          <w:sz w:val="24"/>
          <w:lang w:val="en-US" w:eastAsia="id-ID"/>
        </w:rPr>
        <w:t>bersama</w:t>
      </w:r>
      <w:proofErr w:type="spellEnd"/>
      <w:r w:rsidR="00C508CE">
        <w:rPr>
          <w:rFonts w:ascii="Times New Roman" w:eastAsia="Times New Roman" w:hAnsi="Times New Roman"/>
          <w:sz w:val="24"/>
          <w:lang w:val="en-US" w:eastAsia="id-ID"/>
        </w:rPr>
        <w:t xml:space="preserve"> </w:t>
      </w:r>
      <w:proofErr w:type="spellStart"/>
      <w:r w:rsidR="00C508CE">
        <w:rPr>
          <w:rFonts w:ascii="Times New Roman" w:eastAsia="Times New Roman" w:hAnsi="Times New Roman"/>
          <w:sz w:val="24"/>
          <w:lang w:val="en-US" w:eastAsia="id-ID"/>
        </w:rPr>
        <w:t>masyarakat</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menyusun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rencana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pengembangan</w:t>
      </w:r>
      <w:proofErr w:type="spellEnd"/>
      <w:r w:rsidR="00B02010" w:rsidRPr="00B02010">
        <w:rPr>
          <w:rFonts w:ascii="Times New Roman" w:eastAsia="Times New Roman" w:hAnsi="Times New Roman"/>
          <w:sz w:val="24"/>
          <w:lang w:val="en-US" w:eastAsia="id-ID"/>
        </w:rPr>
        <w:t xml:space="preserve"> yang </w:t>
      </w:r>
      <w:proofErr w:type="spellStart"/>
      <w:r w:rsidR="00B02010" w:rsidRPr="00B02010">
        <w:rPr>
          <w:rFonts w:ascii="Times New Roman" w:eastAsia="Times New Roman" w:hAnsi="Times New Roman"/>
          <w:sz w:val="24"/>
          <w:lang w:val="en-US" w:eastAsia="id-ID"/>
        </w:rPr>
        <w:t>mencakup</w:t>
      </w:r>
      <w:proofErr w:type="spellEnd"/>
      <w:r w:rsidR="00B02010" w:rsidRPr="00B02010">
        <w:rPr>
          <w:rFonts w:ascii="Times New Roman" w:eastAsia="Times New Roman" w:hAnsi="Times New Roman"/>
          <w:sz w:val="24"/>
          <w:lang w:val="en-US" w:eastAsia="id-ID"/>
        </w:rPr>
        <w:t xml:space="preserve"> strategi, </w:t>
      </w:r>
      <w:proofErr w:type="spellStart"/>
      <w:r w:rsidR="00B02010" w:rsidRPr="00B02010">
        <w:rPr>
          <w:rFonts w:ascii="Times New Roman" w:eastAsia="Times New Roman" w:hAnsi="Times New Roman"/>
          <w:sz w:val="24"/>
          <w:lang w:val="en-US" w:eastAsia="id-ID"/>
        </w:rPr>
        <w:t>langkah-langkah</w:t>
      </w:r>
      <w:proofErr w:type="spellEnd"/>
      <w:r w:rsidR="00B02010" w:rsidRPr="00B02010">
        <w:rPr>
          <w:rFonts w:ascii="Times New Roman" w:eastAsia="Times New Roman" w:hAnsi="Times New Roman"/>
          <w:sz w:val="24"/>
          <w:lang w:val="en-US" w:eastAsia="id-ID"/>
        </w:rPr>
        <w:t xml:space="preserve">, dan </w:t>
      </w:r>
      <w:proofErr w:type="spellStart"/>
      <w:r w:rsidR="00B02010" w:rsidRPr="00B02010">
        <w:rPr>
          <w:rFonts w:ascii="Times New Roman" w:eastAsia="Times New Roman" w:hAnsi="Times New Roman"/>
          <w:sz w:val="24"/>
          <w:lang w:val="en-US" w:eastAsia="id-ID"/>
        </w:rPr>
        <w:t>sumber</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daya</w:t>
      </w:r>
      <w:proofErr w:type="spellEnd"/>
      <w:r w:rsidR="00B02010" w:rsidRPr="00B02010">
        <w:rPr>
          <w:rFonts w:ascii="Times New Roman" w:eastAsia="Times New Roman" w:hAnsi="Times New Roman"/>
          <w:sz w:val="24"/>
          <w:lang w:val="en-US" w:eastAsia="id-ID"/>
        </w:rPr>
        <w:t xml:space="preserve"> yang </w:t>
      </w:r>
      <w:proofErr w:type="spellStart"/>
      <w:r w:rsidR="00B02010" w:rsidRPr="00B02010">
        <w:rPr>
          <w:rFonts w:ascii="Times New Roman" w:eastAsia="Times New Roman" w:hAnsi="Times New Roman"/>
          <w:sz w:val="24"/>
          <w:lang w:val="en-US" w:eastAsia="id-ID"/>
        </w:rPr>
        <w:t>dibutuhkan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Melalui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pelatihan</w:t>
      </w:r>
      <w:proofErr w:type="spellEnd"/>
      <w:r w:rsidR="00B02010" w:rsidRPr="00B02010">
        <w:rPr>
          <w:rFonts w:ascii="Times New Roman" w:eastAsia="Times New Roman" w:hAnsi="Times New Roman"/>
          <w:sz w:val="24"/>
          <w:lang w:val="en-US" w:eastAsia="id-ID"/>
        </w:rPr>
        <w:t xml:space="preserve"> dan </w:t>
      </w:r>
      <w:proofErr w:type="spellStart"/>
      <w:r w:rsidR="00B02010" w:rsidRPr="00B02010">
        <w:rPr>
          <w:rFonts w:ascii="Times New Roman" w:eastAsia="Times New Roman" w:hAnsi="Times New Roman"/>
          <w:sz w:val="24"/>
          <w:lang w:val="en-US" w:eastAsia="id-ID"/>
        </w:rPr>
        <w:t>edukasi</w:t>
      </w:r>
      <w:proofErr w:type="spellEnd"/>
      <w:r w:rsidR="00B02010" w:rsidRPr="00B02010">
        <w:rPr>
          <w:rFonts w:ascii="Times New Roman" w:eastAsia="Times New Roman" w:hAnsi="Times New Roman"/>
          <w:sz w:val="24"/>
          <w:lang w:val="en-US" w:eastAsia="id-ID"/>
        </w:rPr>
        <w:t xml:space="preserve"> yang </w:t>
      </w:r>
      <w:proofErr w:type="spellStart"/>
      <w:r w:rsidR="00B02010" w:rsidRPr="00B02010">
        <w:rPr>
          <w:rFonts w:ascii="Times New Roman" w:eastAsia="Times New Roman" w:hAnsi="Times New Roman"/>
          <w:sz w:val="24"/>
          <w:lang w:val="en-US" w:eastAsia="id-ID"/>
        </w:rPr>
        <w:t>komprehensif</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anggota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masyarakat</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lastRenderedPageBreak/>
        <w:t>diberikan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keterampilan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dalam</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merangkai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bunga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manajemen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usaha</w:t>
      </w:r>
      <w:proofErr w:type="spellEnd"/>
      <w:r w:rsidR="00B02010" w:rsidRPr="00B02010">
        <w:rPr>
          <w:rFonts w:ascii="Times New Roman" w:eastAsia="Times New Roman" w:hAnsi="Times New Roman"/>
          <w:sz w:val="24"/>
          <w:lang w:val="en-US" w:eastAsia="id-ID"/>
        </w:rPr>
        <w:t xml:space="preserve">, </w:t>
      </w:r>
      <w:r w:rsidR="00C508CE">
        <w:rPr>
          <w:rFonts w:ascii="Times New Roman" w:eastAsia="Times New Roman" w:hAnsi="Times New Roman"/>
          <w:sz w:val="24"/>
          <w:lang w:val="en-US" w:eastAsia="id-ID"/>
        </w:rPr>
        <w:t xml:space="preserve">dan </w:t>
      </w:r>
      <w:proofErr w:type="spellStart"/>
      <w:r w:rsidR="00B02010" w:rsidRPr="00B02010">
        <w:rPr>
          <w:rFonts w:ascii="Times New Roman" w:eastAsia="Times New Roman" w:hAnsi="Times New Roman"/>
          <w:sz w:val="24"/>
          <w:lang w:val="en-US" w:eastAsia="id-ID"/>
        </w:rPr>
        <w:t>pemasaran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Pendamping</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memberikan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bimbingan</w:t>
      </w:r>
      <w:proofErr w:type="spellEnd"/>
      <w:r w:rsidR="00B02010" w:rsidRPr="00B02010">
        <w:rPr>
          <w:rFonts w:ascii="Times New Roman" w:eastAsia="Times New Roman" w:hAnsi="Times New Roman"/>
          <w:sz w:val="24"/>
          <w:lang w:val="en-US" w:eastAsia="id-ID"/>
        </w:rPr>
        <w:t xml:space="preserve"> dan </w:t>
      </w:r>
      <w:proofErr w:type="spellStart"/>
      <w:r w:rsidR="00B02010" w:rsidRPr="00B02010">
        <w:rPr>
          <w:rFonts w:ascii="Times New Roman" w:eastAsia="Times New Roman" w:hAnsi="Times New Roman"/>
          <w:sz w:val="24"/>
          <w:lang w:val="en-US" w:eastAsia="id-ID"/>
        </w:rPr>
        <w:t>dukungan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dalam</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penerapan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keterampilan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tersebut</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mulai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dari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mengembangkan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produk</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hingga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melaksanakan</w:t>
      </w:r>
      <w:proofErr w:type="spellEnd"/>
      <w:r w:rsidR="00B02010" w:rsidRPr="00B02010">
        <w:rPr>
          <w:rFonts w:ascii="Times New Roman" w:eastAsia="Times New Roman" w:hAnsi="Times New Roman"/>
          <w:sz w:val="24"/>
          <w:lang w:val="en-US" w:eastAsia="id-ID"/>
        </w:rPr>
        <w:t xml:space="preserve"> strategi </w:t>
      </w:r>
      <w:proofErr w:type="spellStart"/>
      <w:r w:rsidR="00B02010" w:rsidRPr="00B02010">
        <w:rPr>
          <w:rFonts w:ascii="Times New Roman" w:eastAsia="Times New Roman" w:hAnsi="Times New Roman"/>
          <w:sz w:val="24"/>
          <w:lang w:val="en-US" w:eastAsia="id-ID"/>
        </w:rPr>
        <w:t>pemasaran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Melalui</w:t>
      </w:r>
      <w:proofErr w:type="spellEnd"/>
      <w:r w:rsidR="00B02010" w:rsidRPr="00B02010">
        <w:rPr>
          <w:rFonts w:ascii="Times New Roman" w:eastAsia="Times New Roman" w:hAnsi="Times New Roman"/>
          <w:sz w:val="24"/>
          <w:lang w:val="en-US" w:eastAsia="id-ID"/>
        </w:rPr>
        <w:t xml:space="preserve"> monitoring dan </w:t>
      </w:r>
      <w:proofErr w:type="spellStart"/>
      <w:r w:rsidR="00B02010" w:rsidRPr="00B02010">
        <w:rPr>
          <w:rFonts w:ascii="Times New Roman" w:eastAsia="Times New Roman" w:hAnsi="Times New Roman"/>
          <w:sz w:val="24"/>
          <w:lang w:val="en-US" w:eastAsia="id-ID"/>
        </w:rPr>
        <w:t>evaluasi</w:t>
      </w:r>
      <w:proofErr w:type="spellEnd"/>
      <w:r w:rsidR="00B02010" w:rsidRPr="00B02010">
        <w:rPr>
          <w:rFonts w:ascii="Times New Roman" w:eastAsia="Times New Roman" w:hAnsi="Times New Roman"/>
          <w:sz w:val="24"/>
          <w:lang w:val="en-US" w:eastAsia="id-ID"/>
        </w:rPr>
        <w:t xml:space="preserve"> yang </w:t>
      </w:r>
      <w:proofErr w:type="spellStart"/>
      <w:r w:rsidR="00B02010" w:rsidRPr="00B02010">
        <w:rPr>
          <w:rFonts w:ascii="Times New Roman" w:eastAsia="Times New Roman" w:hAnsi="Times New Roman"/>
          <w:sz w:val="24"/>
          <w:lang w:val="en-US" w:eastAsia="id-ID"/>
        </w:rPr>
        <w:t>berkelanjutan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kemajuan</w:t>
      </w:r>
      <w:proofErr w:type="spellEnd"/>
      <w:r w:rsidR="00B02010" w:rsidRPr="00B02010">
        <w:rPr>
          <w:rFonts w:ascii="Times New Roman" w:eastAsia="Times New Roman" w:hAnsi="Times New Roman"/>
          <w:sz w:val="24"/>
          <w:lang w:val="en-US" w:eastAsia="id-ID"/>
        </w:rPr>
        <w:t xml:space="preserve"> unit </w:t>
      </w:r>
      <w:proofErr w:type="spellStart"/>
      <w:r w:rsidR="00B02010" w:rsidRPr="00B02010">
        <w:rPr>
          <w:rFonts w:ascii="Times New Roman" w:eastAsia="Times New Roman" w:hAnsi="Times New Roman"/>
          <w:sz w:val="24"/>
          <w:lang w:val="en-US" w:eastAsia="id-ID"/>
        </w:rPr>
        <w:t>usaha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bunga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dinilai</w:t>
      </w:r>
      <w:proofErr w:type="spellEnd"/>
      <w:r w:rsidR="00B02010" w:rsidRPr="00B02010">
        <w:rPr>
          <w:rFonts w:ascii="Times New Roman" w:eastAsia="Times New Roman" w:hAnsi="Times New Roman"/>
          <w:sz w:val="24"/>
          <w:lang w:val="en-US" w:eastAsia="id-ID"/>
        </w:rPr>
        <w:t xml:space="preserve"> dan </w:t>
      </w:r>
      <w:proofErr w:type="spellStart"/>
      <w:r w:rsidR="00B02010" w:rsidRPr="00B02010">
        <w:rPr>
          <w:rFonts w:ascii="Times New Roman" w:eastAsia="Times New Roman" w:hAnsi="Times New Roman"/>
          <w:sz w:val="24"/>
          <w:lang w:val="en-US" w:eastAsia="id-ID"/>
        </w:rPr>
        <w:t>pengembangan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lebih</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lanjut</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direncanakan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Pendamping</w:t>
      </w:r>
      <w:proofErr w:type="spellEnd"/>
      <w:r w:rsidR="00B02010" w:rsidRPr="00B02010">
        <w:rPr>
          <w:rFonts w:ascii="Times New Roman" w:eastAsia="Times New Roman" w:hAnsi="Times New Roman"/>
          <w:sz w:val="24"/>
          <w:lang w:val="en-US" w:eastAsia="id-ID"/>
        </w:rPr>
        <w:t xml:space="preserve"> juga </w:t>
      </w:r>
      <w:proofErr w:type="spellStart"/>
      <w:r w:rsidR="00B02010" w:rsidRPr="00B02010">
        <w:rPr>
          <w:rFonts w:ascii="Times New Roman" w:eastAsia="Times New Roman" w:hAnsi="Times New Roman"/>
          <w:sz w:val="24"/>
          <w:lang w:val="en-US" w:eastAsia="id-ID"/>
        </w:rPr>
        <w:t>membantu</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masyarakat</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dalam</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membangun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jaringan</w:t>
      </w:r>
      <w:proofErr w:type="spellEnd"/>
      <w:r w:rsidR="00B02010" w:rsidRPr="00B02010">
        <w:rPr>
          <w:rFonts w:ascii="Times New Roman" w:eastAsia="Times New Roman" w:hAnsi="Times New Roman"/>
          <w:sz w:val="24"/>
          <w:lang w:val="en-US" w:eastAsia="id-ID"/>
        </w:rPr>
        <w:t xml:space="preserve"> dan </w:t>
      </w:r>
      <w:proofErr w:type="spellStart"/>
      <w:r w:rsidR="00B02010" w:rsidRPr="00B02010">
        <w:rPr>
          <w:rFonts w:ascii="Times New Roman" w:eastAsia="Times New Roman" w:hAnsi="Times New Roman"/>
          <w:sz w:val="24"/>
          <w:lang w:val="en-US" w:eastAsia="id-ID"/>
        </w:rPr>
        <w:t>kolaborasi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dengan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pihak</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terkait</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serta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memberikan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pembinaan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untuk</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menjaga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keberlanjutan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bisnis</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dalam</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jangka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panjang</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Dengan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pendampingan</w:t>
      </w:r>
      <w:proofErr w:type="spellEnd"/>
      <w:r w:rsidR="00B02010" w:rsidRPr="00B02010">
        <w:rPr>
          <w:rFonts w:ascii="Times New Roman" w:eastAsia="Times New Roman" w:hAnsi="Times New Roman"/>
          <w:sz w:val="24"/>
          <w:lang w:val="en-US" w:eastAsia="id-ID"/>
        </w:rPr>
        <w:t xml:space="preserve"> yang </w:t>
      </w:r>
      <w:proofErr w:type="spellStart"/>
      <w:r w:rsidR="00B02010" w:rsidRPr="00B02010">
        <w:rPr>
          <w:rFonts w:ascii="Times New Roman" w:eastAsia="Times New Roman" w:hAnsi="Times New Roman"/>
          <w:sz w:val="24"/>
          <w:lang w:val="en-US" w:eastAsia="id-ID"/>
        </w:rPr>
        <w:t>holistik</w:t>
      </w:r>
      <w:proofErr w:type="spellEnd"/>
      <w:r w:rsidR="00B02010" w:rsidRPr="00B02010">
        <w:rPr>
          <w:rFonts w:ascii="Times New Roman" w:eastAsia="Times New Roman" w:hAnsi="Times New Roman"/>
          <w:sz w:val="24"/>
          <w:lang w:val="en-US" w:eastAsia="id-ID"/>
        </w:rPr>
        <w:t xml:space="preserve"> dan </w:t>
      </w:r>
      <w:proofErr w:type="spellStart"/>
      <w:r w:rsidR="00B02010" w:rsidRPr="00B02010">
        <w:rPr>
          <w:rFonts w:ascii="Times New Roman" w:eastAsia="Times New Roman" w:hAnsi="Times New Roman"/>
          <w:sz w:val="24"/>
          <w:lang w:val="en-US" w:eastAsia="id-ID"/>
        </w:rPr>
        <w:t>berkelanjutan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ini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masyarakat</w:t>
      </w:r>
      <w:proofErr w:type="spellEnd"/>
      <w:r w:rsidR="00B02010" w:rsidRPr="00B02010">
        <w:rPr>
          <w:rFonts w:ascii="Times New Roman" w:eastAsia="Times New Roman" w:hAnsi="Times New Roman"/>
          <w:sz w:val="24"/>
          <w:lang w:val="en-US" w:eastAsia="id-ID"/>
        </w:rPr>
        <w:t xml:space="preserve"> </w:t>
      </w:r>
      <w:proofErr w:type="spellStart"/>
      <w:r w:rsidR="00C508CE">
        <w:rPr>
          <w:rFonts w:ascii="Times New Roman" w:eastAsia="Times New Roman" w:hAnsi="Times New Roman"/>
          <w:sz w:val="24"/>
          <w:lang w:val="en-US" w:eastAsia="id-ID"/>
        </w:rPr>
        <w:t>Desa</w:t>
      </w:r>
      <w:proofErr w:type="spellEnd"/>
      <w:r w:rsidR="00C508CE">
        <w:rPr>
          <w:rFonts w:ascii="Times New Roman" w:eastAsia="Times New Roman" w:hAnsi="Times New Roman"/>
          <w:sz w:val="24"/>
          <w:lang w:val="en-US" w:eastAsia="id-ID"/>
        </w:rPr>
        <w:t xml:space="preserve"> </w:t>
      </w:r>
      <w:proofErr w:type="spellStart"/>
      <w:r w:rsidR="00C508CE">
        <w:rPr>
          <w:rFonts w:ascii="Times New Roman" w:eastAsia="Times New Roman" w:hAnsi="Times New Roman"/>
          <w:sz w:val="24"/>
          <w:lang w:val="en-US" w:eastAsia="id-ID"/>
        </w:rPr>
        <w:t>Wisata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diharapkan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dapat</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meningkatkan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kesejahteraan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ekonomi</w:t>
      </w:r>
      <w:proofErr w:type="spellEnd"/>
      <w:r w:rsidR="00B02010" w:rsidRPr="00B02010">
        <w:rPr>
          <w:rFonts w:ascii="Times New Roman" w:eastAsia="Times New Roman" w:hAnsi="Times New Roman"/>
          <w:sz w:val="24"/>
          <w:lang w:val="en-US" w:eastAsia="id-ID"/>
        </w:rPr>
        <w:t xml:space="preserve"> dan </w:t>
      </w:r>
      <w:proofErr w:type="spellStart"/>
      <w:r w:rsidR="00B02010" w:rsidRPr="00B02010">
        <w:rPr>
          <w:rFonts w:ascii="Times New Roman" w:eastAsia="Times New Roman" w:hAnsi="Times New Roman"/>
          <w:sz w:val="24"/>
          <w:lang w:val="en-US" w:eastAsia="id-ID"/>
        </w:rPr>
        <w:t>mengoptimalkan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potensi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lokal</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melalui</w:t>
      </w:r>
      <w:proofErr w:type="spellEnd"/>
      <w:r w:rsidR="00B02010" w:rsidRPr="00B02010">
        <w:rPr>
          <w:rFonts w:ascii="Times New Roman" w:eastAsia="Times New Roman" w:hAnsi="Times New Roman"/>
          <w:sz w:val="24"/>
          <w:lang w:val="en-US" w:eastAsia="id-ID"/>
        </w:rPr>
        <w:t xml:space="preserve"> unit </w:t>
      </w:r>
      <w:proofErr w:type="spellStart"/>
      <w:r w:rsidR="00B02010" w:rsidRPr="00B02010">
        <w:rPr>
          <w:rFonts w:ascii="Times New Roman" w:eastAsia="Times New Roman" w:hAnsi="Times New Roman"/>
          <w:sz w:val="24"/>
          <w:lang w:val="en-US" w:eastAsia="id-ID"/>
        </w:rPr>
        <w:t>usaha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bunga</w:t>
      </w:r>
      <w:proofErr w:type="spellEnd"/>
      <w:r w:rsidR="00B02010" w:rsidRPr="00B02010">
        <w:rPr>
          <w:rFonts w:ascii="Times New Roman" w:eastAsia="Times New Roman" w:hAnsi="Times New Roman"/>
          <w:sz w:val="24"/>
          <w:lang w:val="en-US" w:eastAsia="id-ID"/>
        </w:rPr>
        <w:t xml:space="preserve"> yang </w:t>
      </w:r>
      <w:proofErr w:type="spellStart"/>
      <w:r w:rsidR="00B02010" w:rsidRPr="00B02010">
        <w:rPr>
          <w:rFonts w:ascii="Times New Roman" w:eastAsia="Times New Roman" w:hAnsi="Times New Roman"/>
          <w:sz w:val="24"/>
          <w:lang w:val="en-US" w:eastAsia="id-ID"/>
        </w:rPr>
        <w:t>berkelanjutan</w:t>
      </w:r>
      <w:proofErr w:type="spellEnd"/>
      <w:r w:rsidR="00B02010" w:rsidRPr="00B02010">
        <w:rPr>
          <w:rFonts w:ascii="Times New Roman" w:eastAsia="Times New Roman" w:hAnsi="Times New Roman"/>
          <w:sz w:val="24"/>
          <w:lang w:val="en-US" w:eastAsia="id-ID"/>
        </w:rPr>
        <w:t xml:space="preserve"> dan </w:t>
      </w:r>
      <w:proofErr w:type="spellStart"/>
      <w:r w:rsidR="00B02010" w:rsidRPr="00B02010">
        <w:rPr>
          <w:rFonts w:ascii="Times New Roman" w:eastAsia="Times New Roman" w:hAnsi="Times New Roman"/>
          <w:sz w:val="24"/>
          <w:lang w:val="en-US" w:eastAsia="id-ID"/>
        </w:rPr>
        <w:t>sukses</w:t>
      </w:r>
      <w:proofErr w:type="spellEnd"/>
      <w:r w:rsidR="00B02010" w:rsidRPr="00B02010">
        <w:rPr>
          <w:rFonts w:ascii="Times New Roman" w:eastAsia="Times New Roman" w:hAnsi="Times New Roman"/>
          <w:sz w:val="24"/>
          <w:lang w:val="en-US" w:eastAsia="id-ID"/>
        </w:rPr>
        <w:t>.</w:t>
      </w:r>
    </w:p>
    <w:p w14:paraId="67CB8AD1" w14:textId="77777777" w:rsidR="00FB63C1" w:rsidRDefault="00B02010" w:rsidP="00BF0AD6">
      <w:pPr>
        <w:spacing w:after="0" w:line="240" w:lineRule="auto"/>
        <w:ind w:right="-48" w:firstLine="720"/>
        <w:contextualSpacing/>
        <w:jc w:val="both"/>
        <w:rPr>
          <w:rFonts w:ascii="Times New Roman" w:eastAsia="Times New Roman" w:hAnsi="Times New Roman"/>
          <w:sz w:val="24"/>
          <w:lang w:val="en-US" w:eastAsia="id-ID"/>
        </w:rPr>
      </w:pPr>
      <w:proofErr w:type="spellStart"/>
      <w:r w:rsidRPr="00B02010">
        <w:rPr>
          <w:rFonts w:ascii="Times New Roman" w:eastAsia="Times New Roman" w:hAnsi="Times New Roman"/>
          <w:sz w:val="24"/>
          <w:lang w:val="en-US" w:eastAsia="id-ID"/>
        </w:rPr>
        <w:t>Dalam</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implementasi</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pendampingan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pengembangan</w:t>
      </w:r>
      <w:proofErr w:type="spellEnd"/>
      <w:r w:rsidRPr="00B02010">
        <w:rPr>
          <w:rFonts w:ascii="Times New Roman" w:eastAsia="Times New Roman" w:hAnsi="Times New Roman"/>
          <w:sz w:val="24"/>
          <w:lang w:val="en-US" w:eastAsia="id-ID"/>
        </w:rPr>
        <w:t xml:space="preserve"> unit </w:t>
      </w:r>
      <w:proofErr w:type="spellStart"/>
      <w:r w:rsidRPr="00B02010">
        <w:rPr>
          <w:rFonts w:ascii="Times New Roman" w:eastAsia="Times New Roman" w:hAnsi="Times New Roman"/>
          <w:sz w:val="24"/>
          <w:lang w:val="en-US" w:eastAsia="id-ID"/>
        </w:rPr>
        <w:t>usaha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bunga</w:t>
      </w:r>
      <w:proofErr w:type="spellEnd"/>
      <w:r w:rsidRPr="00B02010">
        <w:rPr>
          <w:rFonts w:ascii="Times New Roman" w:eastAsia="Times New Roman" w:hAnsi="Times New Roman"/>
          <w:sz w:val="24"/>
          <w:lang w:val="en-US" w:eastAsia="id-ID"/>
        </w:rPr>
        <w:t xml:space="preserve"> di </w:t>
      </w:r>
      <w:proofErr w:type="spellStart"/>
      <w:r w:rsidRPr="00B02010">
        <w:rPr>
          <w:rFonts w:ascii="Times New Roman" w:eastAsia="Times New Roman" w:hAnsi="Times New Roman"/>
          <w:sz w:val="24"/>
          <w:lang w:val="en-US" w:eastAsia="id-ID"/>
        </w:rPr>
        <w:t>Desa</w:t>
      </w:r>
      <w:proofErr w:type="spellEnd"/>
      <w:r w:rsidRPr="00B02010">
        <w:rPr>
          <w:rFonts w:ascii="Times New Roman" w:eastAsia="Times New Roman" w:hAnsi="Times New Roman"/>
          <w:sz w:val="24"/>
          <w:lang w:val="en-US" w:eastAsia="id-ID"/>
        </w:rPr>
        <w:t xml:space="preserve"> Taro, </w:t>
      </w:r>
      <w:proofErr w:type="spellStart"/>
      <w:r w:rsidRPr="00B02010">
        <w:rPr>
          <w:rFonts w:ascii="Times New Roman" w:eastAsia="Times New Roman" w:hAnsi="Times New Roman"/>
          <w:sz w:val="24"/>
          <w:lang w:val="en-US" w:eastAsia="id-ID"/>
        </w:rPr>
        <w:t>beberapa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kendala</w:t>
      </w:r>
      <w:proofErr w:type="spellEnd"/>
      <w:r w:rsidRPr="00B02010">
        <w:rPr>
          <w:rFonts w:ascii="Times New Roman" w:eastAsia="Times New Roman" w:hAnsi="Times New Roman"/>
          <w:sz w:val="24"/>
          <w:lang w:val="en-US" w:eastAsia="id-ID"/>
        </w:rPr>
        <w:t xml:space="preserve"> yang </w:t>
      </w:r>
      <w:proofErr w:type="spellStart"/>
      <w:r w:rsidR="00FB63C1">
        <w:rPr>
          <w:rFonts w:ascii="Times New Roman" w:eastAsia="Times New Roman" w:hAnsi="Times New Roman"/>
          <w:sz w:val="24"/>
          <w:lang w:val="en-US" w:eastAsia="id-ID"/>
        </w:rPr>
        <w:t>dihadapi</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antara</w:t>
      </w:r>
      <w:proofErr w:type="spellEnd"/>
      <w:r w:rsidRPr="00B02010">
        <w:rPr>
          <w:rFonts w:ascii="Times New Roman" w:eastAsia="Times New Roman" w:hAnsi="Times New Roman"/>
          <w:sz w:val="24"/>
          <w:lang w:val="en-US" w:eastAsia="id-ID"/>
        </w:rPr>
        <w:t xml:space="preserve"> lain:</w:t>
      </w:r>
    </w:p>
    <w:p w14:paraId="06995FE7" w14:textId="77777777" w:rsidR="00FB63C1" w:rsidRDefault="00B02010" w:rsidP="00B02010">
      <w:pPr>
        <w:pStyle w:val="ListParagraph"/>
        <w:numPr>
          <w:ilvl w:val="0"/>
          <w:numId w:val="7"/>
        </w:numPr>
        <w:spacing w:after="0" w:line="240" w:lineRule="auto"/>
        <w:ind w:right="-48" w:hanging="294"/>
        <w:jc w:val="both"/>
        <w:rPr>
          <w:rFonts w:ascii="Times New Roman" w:hAnsi="Times New Roman"/>
          <w:sz w:val="24"/>
          <w:lang w:eastAsia="id-ID"/>
        </w:rPr>
      </w:pPr>
      <w:proofErr w:type="spellStart"/>
      <w:r w:rsidRPr="00FB63C1">
        <w:rPr>
          <w:rFonts w:ascii="Times New Roman" w:hAnsi="Times New Roman"/>
          <w:sz w:val="24"/>
          <w:lang w:eastAsia="id-ID"/>
        </w:rPr>
        <w:t>Keterbatasan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Sumber</w:t>
      </w:r>
      <w:proofErr w:type="spellEnd"/>
      <w:r w:rsidRPr="00FB63C1">
        <w:rPr>
          <w:rFonts w:ascii="Times New Roman" w:hAnsi="Times New Roman"/>
          <w:sz w:val="24"/>
          <w:lang w:eastAsia="id-ID"/>
        </w:rPr>
        <w:t xml:space="preserve"> Daya: Salah </w:t>
      </w:r>
      <w:proofErr w:type="spellStart"/>
      <w:r w:rsidRPr="00FB63C1">
        <w:rPr>
          <w:rFonts w:ascii="Times New Roman" w:hAnsi="Times New Roman"/>
          <w:sz w:val="24"/>
          <w:lang w:eastAsia="id-ID"/>
        </w:rPr>
        <w:t>satu</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kendala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utama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adalah</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keterbatasan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sumber</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daya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seperti</w:t>
      </w:r>
      <w:proofErr w:type="spellEnd"/>
      <w:r w:rsidRPr="00FB63C1">
        <w:rPr>
          <w:rFonts w:ascii="Times New Roman" w:hAnsi="Times New Roman"/>
          <w:sz w:val="24"/>
          <w:lang w:eastAsia="id-ID"/>
        </w:rPr>
        <w:t xml:space="preserve"> dana, </w:t>
      </w:r>
      <w:proofErr w:type="spellStart"/>
      <w:r w:rsidRPr="00FB63C1">
        <w:rPr>
          <w:rFonts w:ascii="Times New Roman" w:hAnsi="Times New Roman"/>
          <w:sz w:val="24"/>
          <w:lang w:eastAsia="id-ID"/>
        </w:rPr>
        <w:t>peralatan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atau</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infrastruktur</w:t>
      </w:r>
      <w:proofErr w:type="spellEnd"/>
      <w:r w:rsidRPr="00FB63C1">
        <w:rPr>
          <w:rFonts w:ascii="Times New Roman" w:hAnsi="Times New Roman"/>
          <w:sz w:val="24"/>
          <w:lang w:eastAsia="id-ID"/>
        </w:rPr>
        <w:t xml:space="preserve"> yang </w:t>
      </w:r>
      <w:proofErr w:type="spellStart"/>
      <w:r w:rsidRPr="00FB63C1">
        <w:rPr>
          <w:rFonts w:ascii="Times New Roman" w:hAnsi="Times New Roman"/>
          <w:sz w:val="24"/>
          <w:lang w:eastAsia="id-ID"/>
        </w:rPr>
        <w:t>diperlukan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untuk</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pengembangan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bisnis</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bunga</w:t>
      </w:r>
      <w:proofErr w:type="spellEnd"/>
      <w:r w:rsidRPr="00FB63C1">
        <w:rPr>
          <w:rFonts w:ascii="Times New Roman" w:hAnsi="Times New Roman"/>
          <w:sz w:val="24"/>
          <w:lang w:eastAsia="id-ID"/>
        </w:rPr>
        <w:t xml:space="preserve">. Hal </w:t>
      </w:r>
      <w:proofErr w:type="spellStart"/>
      <w:r w:rsidRPr="00FB63C1">
        <w:rPr>
          <w:rFonts w:ascii="Times New Roman" w:hAnsi="Times New Roman"/>
          <w:sz w:val="24"/>
          <w:lang w:eastAsia="id-ID"/>
        </w:rPr>
        <w:t>ini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dapat</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mempengaruhi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kemampuan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masyarakat</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dalam</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menerapkan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keterampilan</w:t>
      </w:r>
      <w:proofErr w:type="spellEnd"/>
      <w:r w:rsidRPr="00FB63C1">
        <w:rPr>
          <w:rFonts w:ascii="Times New Roman" w:hAnsi="Times New Roman"/>
          <w:sz w:val="24"/>
          <w:lang w:eastAsia="id-ID"/>
        </w:rPr>
        <w:t xml:space="preserve"> yang </w:t>
      </w:r>
      <w:proofErr w:type="spellStart"/>
      <w:r w:rsidRPr="00FB63C1">
        <w:rPr>
          <w:rFonts w:ascii="Times New Roman" w:hAnsi="Times New Roman"/>
          <w:sz w:val="24"/>
          <w:lang w:eastAsia="id-ID"/>
        </w:rPr>
        <w:t>telah</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dipelajari</w:t>
      </w:r>
      <w:proofErr w:type="spellEnd"/>
      <w:r w:rsidRPr="00FB63C1">
        <w:rPr>
          <w:rFonts w:ascii="Times New Roman" w:hAnsi="Times New Roman"/>
          <w:sz w:val="24"/>
          <w:lang w:eastAsia="id-ID"/>
        </w:rPr>
        <w:t xml:space="preserve"> dan </w:t>
      </w:r>
      <w:proofErr w:type="spellStart"/>
      <w:r w:rsidRPr="00FB63C1">
        <w:rPr>
          <w:rFonts w:ascii="Times New Roman" w:hAnsi="Times New Roman"/>
          <w:sz w:val="24"/>
          <w:lang w:eastAsia="id-ID"/>
        </w:rPr>
        <w:t>memulai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usaha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mereka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Upaya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untuk</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mengatasi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kendala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ini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dapat</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melibatkan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kolaborasi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dengan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pihak</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terkait</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atau</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upaya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penggalangan</w:t>
      </w:r>
      <w:proofErr w:type="spellEnd"/>
      <w:r w:rsidRPr="00FB63C1">
        <w:rPr>
          <w:rFonts w:ascii="Times New Roman" w:hAnsi="Times New Roman"/>
          <w:sz w:val="24"/>
          <w:lang w:eastAsia="id-ID"/>
        </w:rPr>
        <w:t xml:space="preserve"> dana </w:t>
      </w:r>
      <w:proofErr w:type="spellStart"/>
      <w:r w:rsidRPr="00FB63C1">
        <w:rPr>
          <w:rFonts w:ascii="Times New Roman" w:hAnsi="Times New Roman"/>
          <w:sz w:val="24"/>
          <w:lang w:eastAsia="id-ID"/>
        </w:rPr>
        <w:t>untuk</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menyediakan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sumber</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daya</w:t>
      </w:r>
      <w:proofErr w:type="spellEnd"/>
      <w:r w:rsidRPr="00FB63C1">
        <w:rPr>
          <w:rFonts w:ascii="Times New Roman" w:hAnsi="Times New Roman"/>
          <w:sz w:val="24"/>
          <w:lang w:eastAsia="id-ID"/>
        </w:rPr>
        <w:t xml:space="preserve"> yang </w:t>
      </w:r>
      <w:proofErr w:type="spellStart"/>
      <w:r w:rsidRPr="00FB63C1">
        <w:rPr>
          <w:rFonts w:ascii="Times New Roman" w:hAnsi="Times New Roman"/>
          <w:sz w:val="24"/>
          <w:lang w:eastAsia="id-ID"/>
        </w:rPr>
        <w:t>diperlukan</w:t>
      </w:r>
      <w:proofErr w:type="spellEnd"/>
      <w:r w:rsidRPr="00FB63C1">
        <w:rPr>
          <w:rFonts w:ascii="Times New Roman" w:hAnsi="Times New Roman"/>
          <w:sz w:val="24"/>
          <w:lang w:eastAsia="id-ID"/>
        </w:rPr>
        <w:t>.</w:t>
      </w:r>
    </w:p>
    <w:p w14:paraId="4500CA94" w14:textId="77777777" w:rsidR="00FB63C1" w:rsidRDefault="00B02010" w:rsidP="00B02010">
      <w:pPr>
        <w:pStyle w:val="ListParagraph"/>
        <w:numPr>
          <w:ilvl w:val="0"/>
          <w:numId w:val="7"/>
        </w:numPr>
        <w:spacing w:after="0" w:line="240" w:lineRule="auto"/>
        <w:ind w:right="-48" w:hanging="294"/>
        <w:jc w:val="both"/>
        <w:rPr>
          <w:rFonts w:ascii="Times New Roman" w:hAnsi="Times New Roman"/>
          <w:sz w:val="24"/>
          <w:lang w:eastAsia="id-ID"/>
        </w:rPr>
      </w:pPr>
      <w:proofErr w:type="spellStart"/>
      <w:r w:rsidRPr="00FB63C1">
        <w:rPr>
          <w:rFonts w:ascii="Times New Roman" w:hAnsi="Times New Roman"/>
          <w:sz w:val="24"/>
          <w:lang w:eastAsia="id-ID"/>
        </w:rPr>
        <w:t>Kurangnya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Akses</w:t>
      </w:r>
      <w:proofErr w:type="spellEnd"/>
      <w:r w:rsidRPr="00FB63C1">
        <w:rPr>
          <w:rFonts w:ascii="Times New Roman" w:hAnsi="Times New Roman"/>
          <w:sz w:val="24"/>
          <w:lang w:eastAsia="id-ID"/>
        </w:rPr>
        <w:t xml:space="preserve"> Pasar: Masyarakat </w:t>
      </w:r>
      <w:proofErr w:type="spellStart"/>
      <w:r w:rsidRPr="00FB63C1">
        <w:rPr>
          <w:rFonts w:ascii="Times New Roman" w:hAnsi="Times New Roman"/>
          <w:sz w:val="24"/>
          <w:lang w:eastAsia="id-ID"/>
        </w:rPr>
        <w:t>dapat</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menghadapi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kesulitan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dalam</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memasarkan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produk</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bunga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mereka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terutama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jika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mereka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tidak</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memiliki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akses</w:t>
      </w:r>
      <w:proofErr w:type="spellEnd"/>
      <w:r w:rsidRPr="00FB63C1">
        <w:rPr>
          <w:rFonts w:ascii="Times New Roman" w:hAnsi="Times New Roman"/>
          <w:sz w:val="24"/>
          <w:lang w:eastAsia="id-ID"/>
        </w:rPr>
        <w:t xml:space="preserve"> yang </w:t>
      </w:r>
      <w:proofErr w:type="spellStart"/>
      <w:r w:rsidRPr="00FB63C1">
        <w:rPr>
          <w:rFonts w:ascii="Times New Roman" w:hAnsi="Times New Roman"/>
          <w:sz w:val="24"/>
          <w:lang w:eastAsia="id-ID"/>
        </w:rPr>
        <w:t>memadai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ke</w:t>
      </w:r>
      <w:proofErr w:type="spellEnd"/>
      <w:r w:rsidRPr="00FB63C1">
        <w:rPr>
          <w:rFonts w:ascii="Times New Roman" w:hAnsi="Times New Roman"/>
          <w:sz w:val="24"/>
          <w:lang w:eastAsia="id-ID"/>
        </w:rPr>
        <w:t xml:space="preserve"> pasar </w:t>
      </w:r>
      <w:proofErr w:type="spellStart"/>
      <w:r w:rsidRPr="00FB63C1">
        <w:rPr>
          <w:rFonts w:ascii="Times New Roman" w:hAnsi="Times New Roman"/>
          <w:sz w:val="24"/>
          <w:lang w:eastAsia="id-ID"/>
        </w:rPr>
        <w:t>lokal</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atau</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tidak</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memiliki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jaringan</w:t>
      </w:r>
      <w:proofErr w:type="spellEnd"/>
      <w:r w:rsidRPr="00FB63C1">
        <w:rPr>
          <w:rFonts w:ascii="Times New Roman" w:hAnsi="Times New Roman"/>
          <w:sz w:val="24"/>
          <w:lang w:eastAsia="id-ID"/>
        </w:rPr>
        <w:t xml:space="preserve"> yang </w:t>
      </w:r>
      <w:proofErr w:type="spellStart"/>
      <w:r w:rsidRPr="00FB63C1">
        <w:rPr>
          <w:rFonts w:ascii="Times New Roman" w:hAnsi="Times New Roman"/>
          <w:sz w:val="24"/>
          <w:lang w:eastAsia="id-ID"/>
        </w:rPr>
        <w:t>luas</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Dalam</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hal</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ini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pendamping</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membantu</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dalam</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membangun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kemitraan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dengan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toko</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bunga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lokal</w:t>
      </w:r>
      <w:proofErr w:type="spellEnd"/>
      <w:r w:rsidRPr="00FB63C1">
        <w:rPr>
          <w:rFonts w:ascii="Times New Roman" w:hAnsi="Times New Roman"/>
          <w:sz w:val="24"/>
          <w:lang w:eastAsia="id-ID"/>
        </w:rPr>
        <w:t xml:space="preserve">, hotel, </w:t>
      </w:r>
      <w:proofErr w:type="spellStart"/>
      <w:r w:rsidRPr="00FB63C1">
        <w:rPr>
          <w:rFonts w:ascii="Times New Roman" w:hAnsi="Times New Roman"/>
          <w:sz w:val="24"/>
          <w:lang w:eastAsia="id-ID"/>
        </w:rPr>
        <w:t>atau</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tempat-tempat</w:t>
      </w:r>
      <w:proofErr w:type="spellEnd"/>
      <w:r w:rsidRPr="00FB63C1">
        <w:rPr>
          <w:rFonts w:ascii="Times New Roman" w:hAnsi="Times New Roman"/>
          <w:sz w:val="24"/>
          <w:lang w:eastAsia="id-ID"/>
        </w:rPr>
        <w:t xml:space="preserve"> lain yang </w:t>
      </w:r>
      <w:proofErr w:type="spellStart"/>
      <w:r w:rsidRPr="00FB63C1">
        <w:rPr>
          <w:rFonts w:ascii="Times New Roman" w:hAnsi="Times New Roman"/>
          <w:sz w:val="24"/>
          <w:lang w:eastAsia="id-ID"/>
        </w:rPr>
        <w:t>membutuhkan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bunga</w:t>
      </w:r>
      <w:proofErr w:type="spellEnd"/>
      <w:r w:rsidRPr="00FB63C1">
        <w:rPr>
          <w:rFonts w:ascii="Times New Roman" w:hAnsi="Times New Roman"/>
          <w:sz w:val="24"/>
          <w:lang w:eastAsia="id-ID"/>
        </w:rPr>
        <w:t xml:space="preserve"> segar. </w:t>
      </w:r>
      <w:proofErr w:type="spellStart"/>
      <w:r w:rsidRPr="00FB63C1">
        <w:rPr>
          <w:rFonts w:ascii="Times New Roman" w:hAnsi="Times New Roman"/>
          <w:sz w:val="24"/>
          <w:lang w:eastAsia="id-ID"/>
        </w:rPr>
        <w:t>Pelatihan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dalam</w:t>
      </w:r>
      <w:proofErr w:type="spellEnd"/>
      <w:r w:rsidRPr="00FB63C1">
        <w:rPr>
          <w:rFonts w:ascii="Times New Roman" w:hAnsi="Times New Roman"/>
          <w:sz w:val="24"/>
          <w:lang w:eastAsia="id-ID"/>
        </w:rPr>
        <w:t xml:space="preserve"> strategi </w:t>
      </w:r>
      <w:proofErr w:type="spellStart"/>
      <w:r w:rsidRPr="00FB63C1">
        <w:rPr>
          <w:rFonts w:ascii="Times New Roman" w:hAnsi="Times New Roman"/>
          <w:sz w:val="24"/>
          <w:lang w:eastAsia="id-ID"/>
        </w:rPr>
        <w:t>pemasaran</w:t>
      </w:r>
      <w:proofErr w:type="spellEnd"/>
      <w:r w:rsidRPr="00FB63C1">
        <w:rPr>
          <w:rFonts w:ascii="Times New Roman" w:hAnsi="Times New Roman"/>
          <w:sz w:val="24"/>
          <w:lang w:eastAsia="id-ID"/>
        </w:rPr>
        <w:t xml:space="preserve"> dan </w:t>
      </w:r>
      <w:proofErr w:type="spellStart"/>
      <w:r w:rsidRPr="00FB63C1">
        <w:rPr>
          <w:rFonts w:ascii="Times New Roman" w:hAnsi="Times New Roman"/>
          <w:sz w:val="24"/>
          <w:lang w:eastAsia="id-ID"/>
        </w:rPr>
        <w:t>promosi</w:t>
      </w:r>
      <w:proofErr w:type="spellEnd"/>
      <w:r w:rsidRPr="00FB63C1">
        <w:rPr>
          <w:rFonts w:ascii="Times New Roman" w:hAnsi="Times New Roman"/>
          <w:sz w:val="24"/>
          <w:lang w:eastAsia="id-ID"/>
        </w:rPr>
        <w:t xml:space="preserve"> juga </w:t>
      </w:r>
      <w:proofErr w:type="spellStart"/>
      <w:r w:rsidRPr="00FB63C1">
        <w:rPr>
          <w:rFonts w:ascii="Times New Roman" w:hAnsi="Times New Roman"/>
          <w:sz w:val="24"/>
          <w:lang w:eastAsia="id-ID"/>
        </w:rPr>
        <w:t>penting</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untuk</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membantu</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masyarakat</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memperluas</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jangkauan</w:t>
      </w:r>
      <w:proofErr w:type="spellEnd"/>
      <w:r w:rsidRPr="00FB63C1">
        <w:rPr>
          <w:rFonts w:ascii="Times New Roman" w:hAnsi="Times New Roman"/>
          <w:sz w:val="24"/>
          <w:lang w:eastAsia="id-ID"/>
        </w:rPr>
        <w:t xml:space="preserve"> pasar </w:t>
      </w:r>
      <w:proofErr w:type="spellStart"/>
      <w:r w:rsidRPr="00FB63C1">
        <w:rPr>
          <w:rFonts w:ascii="Times New Roman" w:hAnsi="Times New Roman"/>
          <w:sz w:val="24"/>
          <w:lang w:eastAsia="id-ID"/>
        </w:rPr>
        <w:t>mereka</w:t>
      </w:r>
      <w:proofErr w:type="spellEnd"/>
      <w:r w:rsidRPr="00FB63C1">
        <w:rPr>
          <w:rFonts w:ascii="Times New Roman" w:hAnsi="Times New Roman"/>
          <w:sz w:val="24"/>
          <w:lang w:eastAsia="id-ID"/>
        </w:rPr>
        <w:t>.</w:t>
      </w:r>
    </w:p>
    <w:p w14:paraId="4A68694E" w14:textId="77777777" w:rsidR="00FB63C1" w:rsidRDefault="00B02010" w:rsidP="00B02010">
      <w:pPr>
        <w:pStyle w:val="ListParagraph"/>
        <w:numPr>
          <w:ilvl w:val="0"/>
          <w:numId w:val="7"/>
        </w:numPr>
        <w:spacing w:after="0" w:line="240" w:lineRule="auto"/>
        <w:ind w:right="-48" w:hanging="294"/>
        <w:jc w:val="both"/>
        <w:rPr>
          <w:rFonts w:ascii="Times New Roman" w:hAnsi="Times New Roman"/>
          <w:sz w:val="24"/>
          <w:lang w:eastAsia="id-ID"/>
        </w:rPr>
      </w:pPr>
      <w:r w:rsidRPr="00FB63C1">
        <w:rPr>
          <w:rFonts w:ascii="Times New Roman" w:hAnsi="Times New Roman"/>
          <w:sz w:val="24"/>
          <w:lang w:eastAsia="id-ID"/>
        </w:rPr>
        <w:t xml:space="preserve">Tingkat </w:t>
      </w:r>
      <w:proofErr w:type="spellStart"/>
      <w:r w:rsidRPr="00FB63C1">
        <w:rPr>
          <w:rFonts w:ascii="Times New Roman" w:hAnsi="Times New Roman"/>
          <w:sz w:val="24"/>
          <w:lang w:eastAsia="id-ID"/>
        </w:rPr>
        <w:t>Persaingan</w:t>
      </w:r>
      <w:proofErr w:type="spellEnd"/>
      <w:r w:rsidRPr="00FB63C1">
        <w:rPr>
          <w:rFonts w:ascii="Times New Roman" w:hAnsi="Times New Roman"/>
          <w:sz w:val="24"/>
          <w:lang w:eastAsia="id-ID"/>
        </w:rPr>
        <w:t xml:space="preserve">: </w:t>
      </w:r>
      <w:proofErr w:type="spellStart"/>
      <w:r w:rsidR="00FB63C1">
        <w:rPr>
          <w:rFonts w:ascii="Times New Roman" w:hAnsi="Times New Roman"/>
          <w:sz w:val="24"/>
          <w:lang w:eastAsia="id-ID"/>
        </w:rPr>
        <w:t>Bisnis</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bungamenjadi</w:t>
      </w:r>
      <w:proofErr w:type="spellEnd"/>
      <w:r w:rsidRPr="00FB63C1">
        <w:rPr>
          <w:rFonts w:ascii="Times New Roman" w:hAnsi="Times New Roman"/>
          <w:sz w:val="24"/>
          <w:lang w:eastAsia="id-ID"/>
        </w:rPr>
        <w:t xml:space="preserve"> sangat </w:t>
      </w:r>
      <w:proofErr w:type="spellStart"/>
      <w:r w:rsidRPr="00FB63C1">
        <w:rPr>
          <w:rFonts w:ascii="Times New Roman" w:hAnsi="Times New Roman"/>
          <w:sz w:val="24"/>
          <w:lang w:eastAsia="id-ID"/>
        </w:rPr>
        <w:t>kompetitif</w:t>
      </w:r>
      <w:proofErr w:type="spellEnd"/>
      <w:r w:rsidR="00FB63C1">
        <w:rPr>
          <w:rFonts w:ascii="Times New Roman" w:hAnsi="Times New Roman"/>
          <w:sz w:val="24"/>
          <w:lang w:eastAsia="id-ID"/>
        </w:rPr>
        <w:t xml:space="preserve"> </w:t>
      </w:r>
      <w:proofErr w:type="spellStart"/>
      <w:r w:rsidR="00FB63C1">
        <w:rPr>
          <w:rFonts w:ascii="Times New Roman" w:hAnsi="Times New Roman"/>
          <w:sz w:val="24"/>
          <w:lang w:eastAsia="id-ID"/>
        </w:rPr>
        <w:t>belakangan</w:t>
      </w:r>
      <w:proofErr w:type="spellEnd"/>
      <w:r w:rsidR="00FB63C1">
        <w:rPr>
          <w:rFonts w:ascii="Times New Roman" w:hAnsi="Times New Roman"/>
          <w:sz w:val="24"/>
          <w:lang w:eastAsia="id-ID"/>
        </w:rPr>
        <w:t xml:space="preserve"> </w:t>
      </w:r>
      <w:proofErr w:type="spellStart"/>
      <w:r w:rsidR="00FB63C1">
        <w:rPr>
          <w:rFonts w:ascii="Times New Roman" w:hAnsi="Times New Roman"/>
          <w:sz w:val="24"/>
          <w:lang w:eastAsia="id-ID"/>
        </w:rPr>
        <w:t>ini</w:t>
      </w:r>
      <w:proofErr w:type="spellEnd"/>
      <w:r w:rsidRPr="00FB63C1">
        <w:rPr>
          <w:rFonts w:ascii="Times New Roman" w:hAnsi="Times New Roman"/>
          <w:sz w:val="24"/>
          <w:lang w:eastAsia="id-ID"/>
        </w:rPr>
        <w:t xml:space="preserve">. Masyarakat </w:t>
      </w:r>
      <w:proofErr w:type="spellStart"/>
      <w:r w:rsidR="00FB63C1">
        <w:rPr>
          <w:rFonts w:ascii="Times New Roman" w:hAnsi="Times New Roman"/>
          <w:sz w:val="24"/>
          <w:lang w:eastAsia="id-ID"/>
        </w:rPr>
        <w:t>desa</w:t>
      </w:r>
      <w:proofErr w:type="spellEnd"/>
      <w:r w:rsidR="00FB63C1">
        <w:rPr>
          <w:rFonts w:ascii="Times New Roman" w:hAnsi="Times New Roman"/>
          <w:sz w:val="24"/>
          <w:lang w:eastAsia="id-ID"/>
        </w:rPr>
        <w:t xml:space="preserve"> </w:t>
      </w:r>
      <w:proofErr w:type="spellStart"/>
      <w:r w:rsidRPr="00FB63C1">
        <w:rPr>
          <w:rFonts w:ascii="Times New Roman" w:hAnsi="Times New Roman"/>
          <w:sz w:val="24"/>
          <w:lang w:eastAsia="id-ID"/>
        </w:rPr>
        <w:t>mungkin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menghadapi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persaingan</w:t>
      </w:r>
      <w:proofErr w:type="spellEnd"/>
      <w:r w:rsidRPr="00FB63C1">
        <w:rPr>
          <w:rFonts w:ascii="Times New Roman" w:hAnsi="Times New Roman"/>
          <w:sz w:val="24"/>
          <w:lang w:eastAsia="id-ID"/>
        </w:rPr>
        <w:t xml:space="preserve"> yang </w:t>
      </w:r>
      <w:proofErr w:type="spellStart"/>
      <w:r w:rsidRPr="00FB63C1">
        <w:rPr>
          <w:rFonts w:ascii="Times New Roman" w:hAnsi="Times New Roman"/>
          <w:sz w:val="24"/>
          <w:lang w:eastAsia="id-ID"/>
        </w:rPr>
        <w:t>ketat</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dari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usaha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bunga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lainnya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baik</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dari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dalam</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maupun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luar</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desa</w:t>
      </w:r>
      <w:proofErr w:type="spellEnd"/>
      <w:r w:rsidRPr="00FB63C1">
        <w:rPr>
          <w:rFonts w:ascii="Times New Roman" w:hAnsi="Times New Roman"/>
          <w:sz w:val="24"/>
          <w:lang w:eastAsia="id-ID"/>
        </w:rPr>
        <w:t xml:space="preserve">. Hal </w:t>
      </w:r>
      <w:proofErr w:type="spellStart"/>
      <w:r w:rsidRPr="00FB63C1">
        <w:rPr>
          <w:rFonts w:ascii="Times New Roman" w:hAnsi="Times New Roman"/>
          <w:sz w:val="24"/>
          <w:lang w:eastAsia="id-ID"/>
        </w:rPr>
        <w:t>ini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memerlukan</w:t>
      </w:r>
      <w:proofErr w:type="spellEnd"/>
      <w:r w:rsidRPr="00FB63C1">
        <w:rPr>
          <w:rFonts w:ascii="Times New Roman" w:hAnsi="Times New Roman"/>
          <w:sz w:val="24"/>
          <w:lang w:eastAsia="id-ID"/>
        </w:rPr>
        <w:t xml:space="preserve"> strategi yang </w:t>
      </w:r>
      <w:proofErr w:type="spellStart"/>
      <w:r w:rsidRPr="00FB63C1">
        <w:rPr>
          <w:rFonts w:ascii="Times New Roman" w:hAnsi="Times New Roman"/>
          <w:sz w:val="24"/>
          <w:lang w:eastAsia="id-ID"/>
        </w:rPr>
        <w:t>efektif</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untuk</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membedakan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produk</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mereka</w:t>
      </w:r>
      <w:proofErr w:type="spellEnd"/>
      <w:r w:rsidRPr="00FB63C1">
        <w:rPr>
          <w:rFonts w:ascii="Times New Roman" w:hAnsi="Times New Roman"/>
          <w:sz w:val="24"/>
          <w:lang w:eastAsia="id-ID"/>
        </w:rPr>
        <w:t xml:space="preserve"> dan </w:t>
      </w:r>
      <w:proofErr w:type="spellStart"/>
      <w:r w:rsidRPr="00FB63C1">
        <w:rPr>
          <w:rFonts w:ascii="Times New Roman" w:hAnsi="Times New Roman"/>
          <w:sz w:val="24"/>
          <w:lang w:eastAsia="id-ID"/>
        </w:rPr>
        <w:t>menarik</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pelanggan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Pendamping</w:t>
      </w:r>
      <w:proofErr w:type="spellEnd"/>
      <w:r w:rsidRPr="00FB63C1">
        <w:rPr>
          <w:rFonts w:ascii="Times New Roman" w:hAnsi="Times New Roman"/>
          <w:sz w:val="24"/>
          <w:lang w:eastAsia="id-ID"/>
        </w:rPr>
        <w:t xml:space="preserve"> </w:t>
      </w:r>
      <w:proofErr w:type="spellStart"/>
      <w:r w:rsidR="00FB63C1">
        <w:rPr>
          <w:rFonts w:ascii="Times New Roman" w:hAnsi="Times New Roman"/>
          <w:sz w:val="24"/>
          <w:lang w:eastAsia="id-ID"/>
        </w:rPr>
        <w:t>berperan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membantu</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dalam</w:t>
      </w:r>
      <w:proofErr w:type="spellEnd"/>
      <w:r w:rsidRPr="00FB63C1">
        <w:rPr>
          <w:rFonts w:ascii="Times New Roman" w:hAnsi="Times New Roman"/>
          <w:sz w:val="24"/>
          <w:lang w:eastAsia="id-ID"/>
        </w:rPr>
        <w:t xml:space="preserve"> </w:t>
      </w:r>
      <w:proofErr w:type="spellStart"/>
      <w:r w:rsidR="00FB63C1">
        <w:rPr>
          <w:rFonts w:ascii="Times New Roman" w:hAnsi="Times New Roman"/>
          <w:sz w:val="24"/>
          <w:lang w:eastAsia="id-ID"/>
        </w:rPr>
        <w:t>memberikan</w:t>
      </w:r>
      <w:proofErr w:type="spellEnd"/>
      <w:r w:rsidR="00FB63C1">
        <w:rPr>
          <w:rFonts w:ascii="Times New Roman" w:hAnsi="Times New Roman"/>
          <w:sz w:val="24"/>
          <w:lang w:eastAsia="id-ID"/>
        </w:rPr>
        <w:t xml:space="preserve"> saran </w:t>
      </w:r>
      <w:proofErr w:type="spellStart"/>
      <w:r w:rsidR="00FB63C1">
        <w:rPr>
          <w:rFonts w:ascii="Times New Roman" w:hAnsi="Times New Roman"/>
          <w:sz w:val="24"/>
          <w:lang w:eastAsia="id-ID"/>
        </w:rPr>
        <w:t>mengenai</w:t>
      </w:r>
      <w:proofErr w:type="spellEnd"/>
      <w:r w:rsidRPr="00FB63C1">
        <w:rPr>
          <w:rFonts w:ascii="Times New Roman" w:hAnsi="Times New Roman"/>
          <w:sz w:val="24"/>
          <w:lang w:eastAsia="id-ID"/>
        </w:rPr>
        <w:t xml:space="preserve"> strategi </w:t>
      </w:r>
      <w:r w:rsidR="00FB63C1">
        <w:rPr>
          <w:rFonts w:ascii="Times New Roman" w:hAnsi="Times New Roman"/>
          <w:sz w:val="24"/>
          <w:lang w:eastAsia="id-ID"/>
        </w:rPr>
        <w:t xml:space="preserve">yang </w:t>
      </w:r>
      <w:proofErr w:type="spellStart"/>
      <w:r w:rsidR="00FB63C1">
        <w:rPr>
          <w:rFonts w:ascii="Times New Roman" w:hAnsi="Times New Roman"/>
          <w:sz w:val="24"/>
          <w:lang w:eastAsia="id-ID"/>
        </w:rPr>
        <w:t>dapat</w:t>
      </w:r>
      <w:proofErr w:type="spellEnd"/>
      <w:r w:rsidR="00FB63C1">
        <w:rPr>
          <w:rFonts w:ascii="Times New Roman" w:hAnsi="Times New Roman"/>
          <w:sz w:val="24"/>
          <w:lang w:eastAsia="id-ID"/>
        </w:rPr>
        <w:t xml:space="preserve"> </w:t>
      </w:r>
      <w:proofErr w:type="spellStart"/>
      <w:r w:rsidR="00FB63C1">
        <w:rPr>
          <w:rFonts w:ascii="Times New Roman" w:hAnsi="Times New Roman"/>
          <w:sz w:val="24"/>
          <w:lang w:eastAsia="id-ID"/>
        </w:rPr>
        <w:t>dilakukan</w:t>
      </w:r>
      <w:proofErr w:type="spellEnd"/>
      <w:r w:rsidR="00FB63C1">
        <w:rPr>
          <w:rFonts w:ascii="Times New Roman" w:hAnsi="Times New Roman"/>
          <w:sz w:val="24"/>
          <w:lang w:eastAsia="id-ID"/>
        </w:rPr>
        <w:t xml:space="preserve"> </w:t>
      </w:r>
      <w:proofErr w:type="spellStart"/>
      <w:r w:rsidRPr="00FB63C1">
        <w:rPr>
          <w:rFonts w:ascii="Times New Roman" w:hAnsi="Times New Roman"/>
          <w:sz w:val="24"/>
          <w:lang w:eastAsia="id-ID"/>
        </w:rPr>
        <w:t>masyarakat</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dalam</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memahami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tren</w:t>
      </w:r>
      <w:proofErr w:type="spellEnd"/>
      <w:r w:rsidRPr="00FB63C1">
        <w:rPr>
          <w:rFonts w:ascii="Times New Roman" w:hAnsi="Times New Roman"/>
          <w:sz w:val="24"/>
          <w:lang w:eastAsia="id-ID"/>
        </w:rPr>
        <w:t xml:space="preserve"> dan </w:t>
      </w:r>
      <w:proofErr w:type="spellStart"/>
      <w:r w:rsidRPr="00FB63C1">
        <w:rPr>
          <w:rFonts w:ascii="Times New Roman" w:hAnsi="Times New Roman"/>
          <w:sz w:val="24"/>
          <w:lang w:eastAsia="id-ID"/>
        </w:rPr>
        <w:t>preferensi</w:t>
      </w:r>
      <w:proofErr w:type="spellEnd"/>
      <w:r w:rsidRPr="00FB63C1">
        <w:rPr>
          <w:rFonts w:ascii="Times New Roman" w:hAnsi="Times New Roman"/>
          <w:sz w:val="24"/>
          <w:lang w:eastAsia="id-ID"/>
        </w:rPr>
        <w:t xml:space="preserve"> pasar</w:t>
      </w:r>
      <w:r w:rsidR="00FB63C1">
        <w:rPr>
          <w:rFonts w:ascii="Times New Roman" w:hAnsi="Times New Roman"/>
          <w:sz w:val="24"/>
          <w:lang w:eastAsia="id-ID"/>
        </w:rPr>
        <w:t xml:space="preserve">, </w:t>
      </w:r>
      <w:proofErr w:type="spellStart"/>
      <w:r w:rsidR="00FB63C1">
        <w:rPr>
          <w:rFonts w:ascii="Times New Roman" w:hAnsi="Times New Roman"/>
          <w:sz w:val="24"/>
          <w:lang w:eastAsia="id-ID"/>
        </w:rPr>
        <w:t>misalnya</w:t>
      </w:r>
      <w:proofErr w:type="spellEnd"/>
      <w:r w:rsidR="00FB63C1">
        <w:rPr>
          <w:rFonts w:ascii="Times New Roman" w:hAnsi="Times New Roman"/>
          <w:sz w:val="24"/>
          <w:lang w:eastAsia="id-ID"/>
        </w:rPr>
        <w:t xml:space="preserve"> </w:t>
      </w:r>
      <w:proofErr w:type="spellStart"/>
      <w:r w:rsidR="00FB63C1">
        <w:rPr>
          <w:rFonts w:ascii="Times New Roman" w:hAnsi="Times New Roman"/>
          <w:sz w:val="24"/>
          <w:lang w:eastAsia="id-ID"/>
        </w:rPr>
        <w:t>dengan</w:t>
      </w:r>
      <w:proofErr w:type="spellEnd"/>
      <w:r w:rsidR="00FB63C1">
        <w:rPr>
          <w:rFonts w:ascii="Times New Roman" w:hAnsi="Times New Roman"/>
          <w:sz w:val="24"/>
          <w:lang w:eastAsia="id-ID"/>
        </w:rPr>
        <w:t xml:space="preserve"> </w:t>
      </w:r>
      <w:proofErr w:type="spellStart"/>
      <w:r w:rsidR="00FB63C1">
        <w:rPr>
          <w:rFonts w:ascii="Times New Roman" w:hAnsi="Times New Roman"/>
          <w:sz w:val="24"/>
          <w:lang w:eastAsia="id-ID"/>
        </w:rPr>
        <w:t>melakukan</w:t>
      </w:r>
      <w:proofErr w:type="spellEnd"/>
      <w:r w:rsidR="00FB63C1">
        <w:rPr>
          <w:rFonts w:ascii="Times New Roman" w:hAnsi="Times New Roman"/>
          <w:sz w:val="24"/>
          <w:lang w:eastAsia="id-ID"/>
        </w:rPr>
        <w:t xml:space="preserve"> </w:t>
      </w:r>
      <w:r w:rsidR="00FB63C1" w:rsidRPr="00FB63C1">
        <w:rPr>
          <w:rFonts w:ascii="Times New Roman" w:hAnsi="Times New Roman"/>
          <w:i/>
          <w:iCs/>
          <w:sz w:val="24"/>
          <w:lang w:eastAsia="id-ID"/>
        </w:rPr>
        <w:t>exposure</w:t>
      </w:r>
      <w:r w:rsidR="00FB63C1">
        <w:rPr>
          <w:rFonts w:ascii="Times New Roman" w:hAnsi="Times New Roman"/>
          <w:sz w:val="24"/>
          <w:lang w:eastAsia="id-ID"/>
        </w:rPr>
        <w:t xml:space="preserve"> </w:t>
      </w:r>
      <w:proofErr w:type="spellStart"/>
      <w:r w:rsidR="00FB63C1">
        <w:rPr>
          <w:rFonts w:ascii="Times New Roman" w:hAnsi="Times New Roman"/>
          <w:sz w:val="24"/>
          <w:lang w:eastAsia="id-ID"/>
        </w:rPr>
        <w:t>melalui</w:t>
      </w:r>
      <w:proofErr w:type="spellEnd"/>
      <w:r w:rsidR="00FB63C1">
        <w:rPr>
          <w:rFonts w:ascii="Times New Roman" w:hAnsi="Times New Roman"/>
          <w:sz w:val="24"/>
          <w:lang w:eastAsia="id-ID"/>
        </w:rPr>
        <w:t xml:space="preserve"> </w:t>
      </w:r>
      <w:proofErr w:type="spellStart"/>
      <w:r w:rsidR="00FB63C1">
        <w:rPr>
          <w:rFonts w:ascii="Times New Roman" w:hAnsi="Times New Roman"/>
          <w:sz w:val="24"/>
          <w:lang w:eastAsia="id-ID"/>
        </w:rPr>
        <w:t>promosi</w:t>
      </w:r>
      <w:proofErr w:type="spellEnd"/>
      <w:r w:rsidR="00FB63C1">
        <w:rPr>
          <w:rFonts w:ascii="Times New Roman" w:hAnsi="Times New Roman"/>
          <w:sz w:val="24"/>
          <w:lang w:eastAsia="id-ID"/>
        </w:rPr>
        <w:t xml:space="preserve"> pada media </w:t>
      </w:r>
      <w:proofErr w:type="spellStart"/>
      <w:r w:rsidR="00FB63C1">
        <w:rPr>
          <w:rFonts w:ascii="Times New Roman" w:hAnsi="Times New Roman"/>
          <w:sz w:val="24"/>
          <w:lang w:eastAsia="id-ID"/>
        </w:rPr>
        <w:t>sosial</w:t>
      </w:r>
      <w:proofErr w:type="spellEnd"/>
      <w:r w:rsidR="00FB63C1">
        <w:rPr>
          <w:rFonts w:ascii="Times New Roman" w:hAnsi="Times New Roman"/>
          <w:sz w:val="24"/>
          <w:lang w:eastAsia="id-ID"/>
        </w:rPr>
        <w:t>.</w:t>
      </w:r>
    </w:p>
    <w:p w14:paraId="229CB180" w14:textId="77777777" w:rsidR="00B02010" w:rsidRDefault="00B02010" w:rsidP="00B02010">
      <w:pPr>
        <w:pStyle w:val="ListParagraph"/>
        <w:numPr>
          <w:ilvl w:val="0"/>
          <w:numId w:val="7"/>
        </w:numPr>
        <w:spacing w:after="0" w:line="240" w:lineRule="auto"/>
        <w:ind w:right="-48" w:hanging="294"/>
        <w:jc w:val="both"/>
        <w:rPr>
          <w:rFonts w:ascii="Times New Roman" w:hAnsi="Times New Roman"/>
          <w:sz w:val="24"/>
          <w:lang w:eastAsia="id-ID"/>
        </w:rPr>
      </w:pPr>
      <w:proofErr w:type="spellStart"/>
      <w:r w:rsidRPr="00FB63C1">
        <w:rPr>
          <w:rFonts w:ascii="Times New Roman" w:hAnsi="Times New Roman"/>
          <w:sz w:val="24"/>
          <w:lang w:eastAsia="id-ID"/>
        </w:rPr>
        <w:t>Perubahan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Iklim</w:t>
      </w:r>
      <w:proofErr w:type="spellEnd"/>
      <w:r w:rsidRPr="00FB63C1">
        <w:rPr>
          <w:rFonts w:ascii="Times New Roman" w:hAnsi="Times New Roman"/>
          <w:sz w:val="24"/>
          <w:lang w:eastAsia="id-ID"/>
        </w:rPr>
        <w:t xml:space="preserve"> dan </w:t>
      </w:r>
      <w:proofErr w:type="spellStart"/>
      <w:r w:rsidRPr="00FB63C1">
        <w:rPr>
          <w:rFonts w:ascii="Times New Roman" w:hAnsi="Times New Roman"/>
          <w:sz w:val="24"/>
          <w:lang w:eastAsia="id-ID"/>
        </w:rPr>
        <w:t>Musim</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Faktor</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lingkungan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seperti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perubahan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iklim</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atau</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perubahan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musim</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dapat</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mempengaruhi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pertumbuhan</w:t>
      </w:r>
      <w:proofErr w:type="spellEnd"/>
      <w:r w:rsidRPr="00FB63C1">
        <w:rPr>
          <w:rFonts w:ascii="Times New Roman" w:hAnsi="Times New Roman"/>
          <w:sz w:val="24"/>
          <w:lang w:eastAsia="id-ID"/>
        </w:rPr>
        <w:t xml:space="preserve"> dan </w:t>
      </w:r>
      <w:proofErr w:type="spellStart"/>
      <w:r w:rsidRPr="00FB63C1">
        <w:rPr>
          <w:rFonts w:ascii="Times New Roman" w:hAnsi="Times New Roman"/>
          <w:sz w:val="24"/>
          <w:lang w:eastAsia="id-ID"/>
        </w:rPr>
        <w:t>ketersediaan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bahan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baku</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bunga</w:t>
      </w:r>
      <w:proofErr w:type="spellEnd"/>
      <w:r w:rsidRPr="00FB63C1">
        <w:rPr>
          <w:rFonts w:ascii="Times New Roman" w:hAnsi="Times New Roman"/>
          <w:sz w:val="24"/>
          <w:lang w:eastAsia="id-ID"/>
        </w:rPr>
        <w:t xml:space="preserve">. Jika </w:t>
      </w:r>
      <w:proofErr w:type="spellStart"/>
      <w:r w:rsidRPr="00FB63C1">
        <w:rPr>
          <w:rFonts w:ascii="Times New Roman" w:hAnsi="Times New Roman"/>
          <w:sz w:val="24"/>
          <w:lang w:eastAsia="id-ID"/>
        </w:rPr>
        <w:t>musim</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atau</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kondisi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cuaca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tidak</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mendukung</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masyarakat</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dapat</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menghadapi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kesulitan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dalam</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memenuhi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permintaan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atau</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menjaga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kualitas</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produk</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mereka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Dalam</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hal</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ini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pendamping</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dapat</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membantu</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dalam</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mengidentifikasi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solusi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seperti</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penyimpanan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atau</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pengolahan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bahan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baku</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untuk</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menjaga</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kelangsungan</w:t>
      </w:r>
      <w:proofErr w:type="spellEnd"/>
      <w:r w:rsidRPr="00FB63C1">
        <w:rPr>
          <w:rFonts w:ascii="Times New Roman" w:hAnsi="Times New Roman"/>
          <w:sz w:val="24"/>
          <w:lang w:eastAsia="id-ID"/>
        </w:rPr>
        <w:t xml:space="preserve"> </w:t>
      </w:r>
      <w:proofErr w:type="spellStart"/>
      <w:r w:rsidRPr="00FB63C1">
        <w:rPr>
          <w:rFonts w:ascii="Times New Roman" w:hAnsi="Times New Roman"/>
          <w:sz w:val="24"/>
          <w:lang w:eastAsia="id-ID"/>
        </w:rPr>
        <w:t>usaha</w:t>
      </w:r>
      <w:proofErr w:type="spellEnd"/>
      <w:r w:rsidRPr="00FB63C1">
        <w:rPr>
          <w:rFonts w:ascii="Times New Roman" w:hAnsi="Times New Roman"/>
          <w:sz w:val="24"/>
          <w:lang w:eastAsia="id-ID"/>
        </w:rPr>
        <w:t>.</w:t>
      </w:r>
    </w:p>
    <w:p w14:paraId="70523F02" w14:textId="77777777" w:rsidR="00BF0AD6" w:rsidRDefault="00FB63C1" w:rsidP="00B02010">
      <w:pPr>
        <w:pStyle w:val="ListParagraph"/>
        <w:numPr>
          <w:ilvl w:val="0"/>
          <w:numId w:val="7"/>
        </w:numPr>
        <w:spacing w:after="0" w:line="240" w:lineRule="auto"/>
        <w:ind w:right="-48" w:hanging="294"/>
        <w:jc w:val="both"/>
        <w:rPr>
          <w:rFonts w:ascii="Times New Roman" w:hAnsi="Times New Roman"/>
          <w:sz w:val="24"/>
          <w:lang w:eastAsia="id-ID"/>
        </w:rPr>
      </w:pPr>
      <w:proofErr w:type="spellStart"/>
      <w:r>
        <w:rPr>
          <w:rFonts w:ascii="Times New Roman" w:hAnsi="Times New Roman"/>
          <w:sz w:val="24"/>
          <w:lang w:eastAsia="id-ID"/>
        </w:rPr>
        <w:t>Kesiapan</w:t>
      </w:r>
      <w:proofErr w:type="spellEnd"/>
      <w:r>
        <w:rPr>
          <w:rFonts w:ascii="Times New Roman" w:hAnsi="Times New Roman"/>
          <w:sz w:val="24"/>
          <w:lang w:eastAsia="id-ID"/>
        </w:rPr>
        <w:t xml:space="preserve"> </w:t>
      </w:r>
      <w:proofErr w:type="spellStart"/>
      <w:r>
        <w:rPr>
          <w:rFonts w:ascii="Times New Roman" w:hAnsi="Times New Roman"/>
          <w:sz w:val="24"/>
          <w:lang w:eastAsia="id-ID"/>
        </w:rPr>
        <w:t>lahan</w:t>
      </w:r>
      <w:proofErr w:type="spellEnd"/>
      <w:r>
        <w:rPr>
          <w:rFonts w:ascii="Times New Roman" w:hAnsi="Times New Roman"/>
          <w:sz w:val="24"/>
          <w:lang w:eastAsia="id-ID"/>
        </w:rPr>
        <w:t xml:space="preserve">: Salah </w:t>
      </w:r>
      <w:proofErr w:type="spellStart"/>
      <w:r>
        <w:rPr>
          <w:rFonts w:ascii="Times New Roman" w:hAnsi="Times New Roman"/>
          <w:sz w:val="24"/>
          <w:lang w:eastAsia="id-ID"/>
        </w:rPr>
        <w:t>satu</w:t>
      </w:r>
      <w:proofErr w:type="spellEnd"/>
      <w:r>
        <w:rPr>
          <w:rFonts w:ascii="Times New Roman" w:hAnsi="Times New Roman"/>
          <w:sz w:val="24"/>
          <w:lang w:eastAsia="id-ID"/>
        </w:rPr>
        <w:t xml:space="preserve"> </w:t>
      </w:r>
      <w:proofErr w:type="spellStart"/>
      <w:r>
        <w:rPr>
          <w:rFonts w:ascii="Times New Roman" w:hAnsi="Times New Roman"/>
          <w:sz w:val="24"/>
          <w:lang w:eastAsia="id-ID"/>
        </w:rPr>
        <w:t>aspek</w:t>
      </w:r>
      <w:proofErr w:type="spellEnd"/>
      <w:r>
        <w:rPr>
          <w:rFonts w:ascii="Times New Roman" w:hAnsi="Times New Roman"/>
          <w:sz w:val="24"/>
          <w:lang w:eastAsia="id-ID"/>
        </w:rPr>
        <w:t xml:space="preserve"> </w:t>
      </w:r>
      <w:proofErr w:type="spellStart"/>
      <w:r>
        <w:rPr>
          <w:rFonts w:ascii="Times New Roman" w:hAnsi="Times New Roman"/>
          <w:sz w:val="24"/>
          <w:lang w:eastAsia="id-ID"/>
        </w:rPr>
        <w:t>penting</w:t>
      </w:r>
      <w:proofErr w:type="spellEnd"/>
      <w:r>
        <w:rPr>
          <w:rFonts w:ascii="Times New Roman" w:hAnsi="Times New Roman"/>
          <w:sz w:val="24"/>
          <w:lang w:eastAsia="id-ID"/>
        </w:rPr>
        <w:t xml:space="preserve"> </w:t>
      </w:r>
      <w:proofErr w:type="spellStart"/>
      <w:r>
        <w:rPr>
          <w:rFonts w:ascii="Times New Roman" w:hAnsi="Times New Roman"/>
          <w:sz w:val="24"/>
          <w:lang w:eastAsia="id-ID"/>
        </w:rPr>
        <w:t>dalam</w:t>
      </w:r>
      <w:proofErr w:type="spellEnd"/>
      <w:r>
        <w:rPr>
          <w:rFonts w:ascii="Times New Roman" w:hAnsi="Times New Roman"/>
          <w:sz w:val="24"/>
          <w:lang w:eastAsia="id-ID"/>
        </w:rPr>
        <w:t xml:space="preserve"> </w:t>
      </w:r>
      <w:proofErr w:type="spellStart"/>
      <w:r>
        <w:rPr>
          <w:rFonts w:ascii="Times New Roman" w:hAnsi="Times New Roman"/>
          <w:sz w:val="24"/>
          <w:lang w:eastAsia="id-ID"/>
        </w:rPr>
        <w:t>pengembangan</w:t>
      </w:r>
      <w:proofErr w:type="spellEnd"/>
      <w:r>
        <w:rPr>
          <w:rFonts w:ascii="Times New Roman" w:hAnsi="Times New Roman"/>
          <w:sz w:val="24"/>
          <w:lang w:eastAsia="id-ID"/>
        </w:rPr>
        <w:t xml:space="preserve"> </w:t>
      </w:r>
      <w:proofErr w:type="spellStart"/>
      <w:r>
        <w:rPr>
          <w:rFonts w:ascii="Times New Roman" w:hAnsi="Times New Roman"/>
          <w:sz w:val="24"/>
          <w:lang w:eastAsia="id-ID"/>
        </w:rPr>
        <w:t>bisnis</w:t>
      </w:r>
      <w:proofErr w:type="spellEnd"/>
      <w:r>
        <w:rPr>
          <w:rFonts w:ascii="Times New Roman" w:hAnsi="Times New Roman"/>
          <w:sz w:val="24"/>
          <w:lang w:eastAsia="id-ID"/>
        </w:rPr>
        <w:t xml:space="preserve"> </w:t>
      </w:r>
      <w:proofErr w:type="spellStart"/>
      <w:r>
        <w:rPr>
          <w:rFonts w:ascii="Times New Roman" w:hAnsi="Times New Roman"/>
          <w:sz w:val="24"/>
          <w:lang w:eastAsia="id-ID"/>
        </w:rPr>
        <w:t>bunga</w:t>
      </w:r>
      <w:proofErr w:type="spellEnd"/>
      <w:r>
        <w:rPr>
          <w:rFonts w:ascii="Times New Roman" w:hAnsi="Times New Roman"/>
          <w:sz w:val="24"/>
          <w:lang w:eastAsia="id-ID"/>
        </w:rPr>
        <w:t xml:space="preserve">, </w:t>
      </w:r>
      <w:proofErr w:type="spellStart"/>
      <w:r>
        <w:rPr>
          <w:rFonts w:ascii="Times New Roman" w:hAnsi="Times New Roman"/>
          <w:sz w:val="24"/>
          <w:lang w:eastAsia="id-ID"/>
        </w:rPr>
        <w:t>khususnya</w:t>
      </w:r>
      <w:proofErr w:type="spellEnd"/>
      <w:r>
        <w:rPr>
          <w:rFonts w:ascii="Times New Roman" w:hAnsi="Times New Roman"/>
          <w:sz w:val="24"/>
          <w:lang w:eastAsia="id-ID"/>
        </w:rPr>
        <w:t xml:space="preserve"> </w:t>
      </w:r>
      <w:proofErr w:type="spellStart"/>
      <w:r>
        <w:rPr>
          <w:rFonts w:ascii="Times New Roman" w:hAnsi="Times New Roman"/>
          <w:sz w:val="24"/>
          <w:lang w:eastAsia="id-ID"/>
        </w:rPr>
        <w:t>kebun</w:t>
      </w:r>
      <w:proofErr w:type="spellEnd"/>
      <w:r>
        <w:rPr>
          <w:rFonts w:ascii="Times New Roman" w:hAnsi="Times New Roman"/>
          <w:sz w:val="24"/>
          <w:lang w:eastAsia="id-ID"/>
        </w:rPr>
        <w:t xml:space="preserve"> </w:t>
      </w:r>
      <w:proofErr w:type="spellStart"/>
      <w:r>
        <w:rPr>
          <w:rFonts w:ascii="Times New Roman" w:hAnsi="Times New Roman"/>
          <w:sz w:val="24"/>
          <w:lang w:eastAsia="id-ID"/>
        </w:rPr>
        <w:t>bunga</w:t>
      </w:r>
      <w:proofErr w:type="spellEnd"/>
      <w:r>
        <w:rPr>
          <w:rFonts w:ascii="Times New Roman" w:hAnsi="Times New Roman"/>
          <w:sz w:val="24"/>
          <w:lang w:eastAsia="id-ID"/>
        </w:rPr>
        <w:t xml:space="preserve">, </w:t>
      </w:r>
      <w:proofErr w:type="spellStart"/>
      <w:r>
        <w:rPr>
          <w:rFonts w:ascii="Times New Roman" w:hAnsi="Times New Roman"/>
          <w:sz w:val="24"/>
          <w:lang w:eastAsia="id-ID"/>
        </w:rPr>
        <w:t>adalah</w:t>
      </w:r>
      <w:proofErr w:type="spellEnd"/>
      <w:r>
        <w:rPr>
          <w:rFonts w:ascii="Times New Roman" w:hAnsi="Times New Roman"/>
          <w:sz w:val="24"/>
          <w:lang w:eastAsia="id-ID"/>
        </w:rPr>
        <w:t xml:space="preserve"> </w:t>
      </w:r>
      <w:proofErr w:type="spellStart"/>
      <w:r>
        <w:rPr>
          <w:rFonts w:ascii="Times New Roman" w:hAnsi="Times New Roman"/>
          <w:sz w:val="24"/>
          <w:lang w:eastAsia="id-ID"/>
        </w:rPr>
        <w:t>ketersediaan</w:t>
      </w:r>
      <w:proofErr w:type="spellEnd"/>
      <w:r>
        <w:rPr>
          <w:rFonts w:ascii="Times New Roman" w:hAnsi="Times New Roman"/>
          <w:sz w:val="24"/>
          <w:lang w:eastAsia="id-ID"/>
        </w:rPr>
        <w:t xml:space="preserve"> </w:t>
      </w:r>
      <w:proofErr w:type="spellStart"/>
      <w:r>
        <w:rPr>
          <w:rFonts w:ascii="Times New Roman" w:hAnsi="Times New Roman"/>
          <w:sz w:val="24"/>
          <w:lang w:eastAsia="id-ID"/>
        </w:rPr>
        <w:t>lahan</w:t>
      </w:r>
      <w:proofErr w:type="spellEnd"/>
      <w:r>
        <w:rPr>
          <w:rFonts w:ascii="Times New Roman" w:hAnsi="Times New Roman"/>
          <w:sz w:val="24"/>
          <w:lang w:eastAsia="id-ID"/>
        </w:rPr>
        <w:t xml:space="preserve">. </w:t>
      </w:r>
      <w:proofErr w:type="spellStart"/>
      <w:r>
        <w:rPr>
          <w:rFonts w:ascii="Times New Roman" w:hAnsi="Times New Roman"/>
          <w:sz w:val="24"/>
          <w:lang w:eastAsia="id-ID"/>
        </w:rPr>
        <w:t>Desa</w:t>
      </w:r>
      <w:proofErr w:type="spellEnd"/>
      <w:r>
        <w:rPr>
          <w:rFonts w:ascii="Times New Roman" w:hAnsi="Times New Roman"/>
          <w:sz w:val="24"/>
          <w:lang w:eastAsia="id-ID"/>
        </w:rPr>
        <w:t xml:space="preserve"> </w:t>
      </w:r>
      <w:proofErr w:type="spellStart"/>
      <w:r>
        <w:rPr>
          <w:rFonts w:ascii="Times New Roman" w:hAnsi="Times New Roman"/>
          <w:sz w:val="24"/>
          <w:lang w:eastAsia="id-ID"/>
        </w:rPr>
        <w:t>Wisata</w:t>
      </w:r>
      <w:proofErr w:type="spellEnd"/>
      <w:r>
        <w:rPr>
          <w:rFonts w:ascii="Times New Roman" w:hAnsi="Times New Roman"/>
          <w:sz w:val="24"/>
          <w:lang w:eastAsia="id-ID"/>
        </w:rPr>
        <w:t xml:space="preserve"> Taro </w:t>
      </w:r>
      <w:proofErr w:type="spellStart"/>
      <w:r>
        <w:rPr>
          <w:rFonts w:ascii="Times New Roman" w:hAnsi="Times New Roman"/>
          <w:sz w:val="24"/>
          <w:lang w:eastAsia="id-ID"/>
        </w:rPr>
        <w:t>memiliki</w:t>
      </w:r>
      <w:proofErr w:type="spellEnd"/>
      <w:r>
        <w:rPr>
          <w:rFonts w:ascii="Times New Roman" w:hAnsi="Times New Roman"/>
          <w:sz w:val="24"/>
          <w:lang w:eastAsia="id-ID"/>
        </w:rPr>
        <w:t xml:space="preserve"> </w:t>
      </w:r>
      <w:proofErr w:type="spellStart"/>
      <w:r>
        <w:rPr>
          <w:rFonts w:ascii="Times New Roman" w:hAnsi="Times New Roman"/>
          <w:sz w:val="24"/>
          <w:lang w:eastAsia="id-ID"/>
        </w:rPr>
        <w:t>keterbatasan</w:t>
      </w:r>
      <w:proofErr w:type="spellEnd"/>
      <w:r>
        <w:rPr>
          <w:rFonts w:ascii="Times New Roman" w:hAnsi="Times New Roman"/>
          <w:sz w:val="24"/>
          <w:lang w:eastAsia="id-ID"/>
        </w:rPr>
        <w:t xml:space="preserve"> </w:t>
      </w:r>
      <w:proofErr w:type="spellStart"/>
      <w:r>
        <w:rPr>
          <w:rFonts w:ascii="Times New Roman" w:hAnsi="Times New Roman"/>
          <w:sz w:val="24"/>
          <w:lang w:eastAsia="id-ID"/>
        </w:rPr>
        <w:t>lahan</w:t>
      </w:r>
      <w:proofErr w:type="spellEnd"/>
      <w:r>
        <w:rPr>
          <w:rFonts w:ascii="Times New Roman" w:hAnsi="Times New Roman"/>
          <w:sz w:val="24"/>
          <w:lang w:eastAsia="id-ID"/>
        </w:rPr>
        <w:t xml:space="preserve"> yang </w:t>
      </w:r>
      <w:proofErr w:type="spellStart"/>
      <w:r>
        <w:rPr>
          <w:rFonts w:ascii="Times New Roman" w:hAnsi="Times New Roman"/>
          <w:sz w:val="24"/>
          <w:lang w:eastAsia="id-ID"/>
        </w:rPr>
        <w:t>memadai</w:t>
      </w:r>
      <w:proofErr w:type="spellEnd"/>
      <w:r>
        <w:rPr>
          <w:rFonts w:ascii="Times New Roman" w:hAnsi="Times New Roman"/>
          <w:sz w:val="24"/>
          <w:lang w:eastAsia="id-ID"/>
        </w:rPr>
        <w:t xml:space="preserve"> </w:t>
      </w:r>
      <w:proofErr w:type="spellStart"/>
      <w:r>
        <w:rPr>
          <w:rFonts w:ascii="Times New Roman" w:hAnsi="Times New Roman"/>
          <w:sz w:val="24"/>
          <w:lang w:eastAsia="id-ID"/>
        </w:rPr>
        <w:t>untuk</w:t>
      </w:r>
      <w:proofErr w:type="spellEnd"/>
      <w:r>
        <w:rPr>
          <w:rFonts w:ascii="Times New Roman" w:hAnsi="Times New Roman"/>
          <w:sz w:val="24"/>
          <w:lang w:eastAsia="id-ID"/>
        </w:rPr>
        <w:t xml:space="preserve"> </w:t>
      </w:r>
      <w:proofErr w:type="spellStart"/>
      <w:r>
        <w:rPr>
          <w:rFonts w:ascii="Times New Roman" w:hAnsi="Times New Roman"/>
          <w:sz w:val="24"/>
          <w:lang w:eastAsia="id-ID"/>
        </w:rPr>
        <w:t>mengembangkan</w:t>
      </w:r>
      <w:proofErr w:type="spellEnd"/>
      <w:r>
        <w:rPr>
          <w:rFonts w:ascii="Times New Roman" w:hAnsi="Times New Roman"/>
          <w:sz w:val="24"/>
          <w:lang w:eastAsia="id-ID"/>
        </w:rPr>
        <w:t xml:space="preserve"> </w:t>
      </w:r>
      <w:proofErr w:type="spellStart"/>
      <w:r>
        <w:rPr>
          <w:rFonts w:ascii="Times New Roman" w:hAnsi="Times New Roman"/>
          <w:sz w:val="24"/>
          <w:lang w:eastAsia="id-ID"/>
        </w:rPr>
        <w:t>kebun</w:t>
      </w:r>
      <w:proofErr w:type="spellEnd"/>
      <w:r>
        <w:rPr>
          <w:rFonts w:ascii="Times New Roman" w:hAnsi="Times New Roman"/>
          <w:sz w:val="24"/>
          <w:lang w:eastAsia="id-ID"/>
        </w:rPr>
        <w:t xml:space="preserve"> </w:t>
      </w:r>
      <w:proofErr w:type="spellStart"/>
      <w:r>
        <w:rPr>
          <w:rFonts w:ascii="Times New Roman" w:hAnsi="Times New Roman"/>
          <w:sz w:val="24"/>
          <w:lang w:eastAsia="id-ID"/>
        </w:rPr>
        <w:t>bunga</w:t>
      </w:r>
      <w:proofErr w:type="spellEnd"/>
      <w:r>
        <w:rPr>
          <w:rFonts w:ascii="Times New Roman" w:hAnsi="Times New Roman"/>
          <w:sz w:val="24"/>
          <w:lang w:eastAsia="id-ID"/>
        </w:rPr>
        <w:t xml:space="preserve">. Solusi </w:t>
      </w:r>
      <w:proofErr w:type="spellStart"/>
      <w:r>
        <w:rPr>
          <w:rFonts w:ascii="Times New Roman" w:hAnsi="Times New Roman"/>
          <w:sz w:val="24"/>
          <w:lang w:eastAsia="id-ID"/>
        </w:rPr>
        <w:t>sementara</w:t>
      </w:r>
      <w:proofErr w:type="spellEnd"/>
      <w:r>
        <w:rPr>
          <w:rFonts w:ascii="Times New Roman" w:hAnsi="Times New Roman"/>
          <w:sz w:val="24"/>
          <w:lang w:eastAsia="id-ID"/>
        </w:rPr>
        <w:t xml:space="preserve"> yang </w:t>
      </w:r>
      <w:proofErr w:type="spellStart"/>
      <w:r>
        <w:rPr>
          <w:rFonts w:ascii="Times New Roman" w:hAnsi="Times New Roman"/>
          <w:sz w:val="24"/>
          <w:lang w:eastAsia="id-ID"/>
        </w:rPr>
        <w:t>dapat</w:t>
      </w:r>
      <w:proofErr w:type="spellEnd"/>
      <w:r>
        <w:rPr>
          <w:rFonts w:ascii="Times New Roman" w:hAnsi="Times New Roman"/>
          <w:sz w:val="24"/>
          <w:lang w:eastAsia="id-ID"/>
        </w:rPr>
        <w:t xml:space="preserve"> </w:t>
      </w:r>
      <w:proofErr w:type="spellStart"/>
      <w:r>
        <w:rPr>
          <w:rFonts w:ascii="Times New Roman" w:hAnsi="Times New Roman"/>
          <w:sz w:val="24"/>
          <w:lang w:eastAsia="id-ID"/>
        </w:rPr>
        <w:t>dilakukan</w:t>
      </w:r>
      <w:proofErr w:type="spellEnd"/>
      <w:r>
        <w:rPr>
          <w:rFonts w:ascii="Times New Roman" w:hAnsi="Times New Roman"/>
          <w:sz w:val="24"/>
          <w:lang w:eastAsia="id-ID"/>
        </w:rPr>
        <w:t xml:space="preserve"> </w:t>
      </w:r>
      <w:proofErr w:type="spellStart"/>
      <w:r>
        <w:rPr>
          <w:rFonts w:ascii="Times New Roman" w:hAnsi="Times New Roman"/>
          <w:sz w:val="24"/>
          <w:lang w:eastAsia="id-ID"/>
        </w:rPr>
        <w:t>adalah</w:t>
      </w:r>
      <w:proofErr w:type="spellEnd"/>
      <w:r>
        <w:rPr>
          <w:rFonts w:ascii="Times New Roman" w:hAnsi="Times New Roman"/>
          <w:sz w:val="24"/>
          <w:lang w:eastAsia="id-ID"/>
        </w:rPr>
        <w:t xml:space="preserve"> </w:t>
      </w:r>
      <w:proofErr w:type="spellStart"/>
      <w:r>
        <w:rPr>
          <w:rFonts w:ascii="Times New Roman" w:hAnsi="Times New Roman"/>
          <w:sz w:val="24"/>
          <w:lang w:eastAsia="id-ID"/>
        </w:rPr>
        <w:t>menyewa</w:t>
      </w:r>
      <w:proofErr w:type="spellEnd"/>
      <w:r>
        <w:rPr>
          <w:rFonts w:ascii="Times New Roman" w:hAnsi="Times New Roman"/>
          <w:sz w:val="24"/>
          <w:lang w:eastAsia="id-ID"/>
        </w:rPr>
        <w:t xml:space="preserve"> </w:t>
      </w:r>
      <w:proofErr w:type="spellStart"/>
      <w:r>
        <w:rPr>
          <w:rFonts w:ascii="Times New Roman" w:hAnsi="Times New Roman"/>
          <w:sz w:val="24"/>
          <w:lang w:eastAsia="id-ID"/>
        </w:rPr>
        <w:t>lahan</w:t>
      </w:r>
      <w:proofErr w:type="spellEnd"/>
      <w:r>
        <w:rPr>
          <w:rFonts w:ascii="Times New Roman" w:hAnsi="Times New Roman"/>
          <w:sz w:val="24"/>
          <w:lang w:eastAsia="id-ID"/>
        </w:rPr>
        <w:t xml:space="preserve"> </w:t>
      </w:r>
      <w:proofErr w:type="spellStart"/>
      <w:r>
        <w:rPr>
          <w:rFonts w:ascii="Times New Roman" w:hAnsi="Times New Roman"/>
          <w:sz w:val="24"/>
          <w:lang w:eastAsia="id-ID"/>
        </w:rPr>
        <w:t>milik</w:t>
      </w:r>
      <w:proofErr w:type="spellEnd"/>
      <w:r>
        <w:rPr>
          <w:rFonts w:ascii="Times New Roman" w:hAnsi="Times New Roman"/>
          <w:sz w:val="24"/>
          <w:lang w:eastAsia="id-ID"/>
        </w:rPr>
        <w:t xml:space="preserve"> </w:t>
      </w:r>
      <w:proofErr w:type="spellStart"/>
      <w:r>
        <w:rPr>
          <w:rFonts w:ascii="Times New Roman" w:hAnsi="Times New Roman"/>
          <w:sz w:val="24"/>
          <w:lang w:eastAsia="id-ID"/>
        </w:rPr>
        <w:t>warga</w:t>
      </w:r>
      <w:proofErr w:type="spellEnd"/>
      <w:r>
        <w:rPr>
          <w:rFonts w:ascii="Times New Roman" w:hAnsi="Times New Roman"/>
          <w:sz w:val="24"/>
          <w:lang w:eastAsia="id-ID"/>
        </w:rPr>
        <w:t xml:space="preserve"> </w:t>
      </w:r>
      <w:proofErr w:type="spellStart"/>
      <w:r>
        <w:rPr>
          <w:rFonts w:ascii="Times New Roman" w:hAnsi="Times New Roman"/>
          <w:sz w:val="24"/>
          <w:lang w:eastAsia="id-ID"/>
        </w:rPr>
        <w:t>untuk</w:t>
      </w:r>
      <w:proofErr w:type="spellEnd"/>
      <w:r>
        <w:rPr>
          <w:rFonts w:ascii="Times New Roman" w:hAnsi="Times New Roman"/>
          <w:sz w:val="24"/>
          <w:lang w:eastAsia="id-ID"/>
        </w:rPr>
        <w:t xml:space="preserve"> </w:t>
      </w:r>
      <w:proofErr w:type="spellStart"/>
      <w:r>
        <w:rPr>
          <w:rFonts w:ascii="Times New Roman" w:hAnsi="Times New Roman"/>
          <w:sz w:val="24"/>
          <w:lang w:eastAsia="id-ID"/>
        </w:rPr>
        <w:t>mengembangkan</w:t>
      </w:r>
      <w:proofErr w:type="spellEnd"/>
      <w:r>
        <w:rPr>
          <w:rFonts w:ascii="Times New Roman" w:hAnsi="Times New Roman"/>
          <w:sz w:val="24"/>
          <w:lang w:eastAsia="id-ID"/>
        </w:rPr>
        <w:t xml:space="preserve"> </w:t>
      </w:r>
      <w:proofErr w:type="spellStart"/>
      <w:r>
        <w:rPr>
          <w:rFonts w:ascii="Times New Roman" w:hAnsi="Times New Roman"/>
          <w:sz w:val="24"/>
          <w:lang w:eastAsia="id-ID"/>
        </w:rPr>
        <w:t>kebun</w:t>
      </w:r>
      <w:proofErr w:type="spellEnd"/>
      <w:r>
        <w:rPr>
          <w:rFonts w:ascii="Times New Roman" w:hAnsi="Times New Roman"/>
          <w:sz w:val="24"/>
          <w:lang w:eastAsia="id-ID"/>
        </w:rPr>
        <w:t xml:space="preserve"> </w:t>
      </w:r>
      <w:proofErr w:type="spellStart"/>
      <w:r>
        <w:rPr>
          <w:rFonts w:ascii="Times New Roman" w:hAnsi="Times New Roman"/>
          <w:sz w:val="24"/>
          <w:lang w:eastAsia="id-ID"/>
        </w:rPr>
        <w:t>bunga</w:t>
      </w:r>
      <w:proofErr w:type="spellEnd"/>
      <w:r>
        <w:rPr>
          <w:rFonts w:ascii="Times New Roman" w:hAnsi="Times New Roman"/>
          <w:sz w:val="24"/>
          <w:lang w:eastAsia="id-ID"/>
        </w:rPr>
        <w:t xml:space="preserve"> </w:t>
      </w:r>
      <w:proofErr w:type="spellStart"/>
      <w:r>
        <w:rPr>
          <w:rFonts w:ascii="Times New Roman" w:hAnsi="Times New Roman"/>
          <w:sz w:val="24"/>
          <w:lang w:eastAsia="id-ID"/>
        </w:rPr>
        <w:t>minimalis</w:t>
      </w:r>
      <w:proofErr w:type="spellEnd"/>
      <w:r>
        <w:rPr>
          <w:rFonts w:ascii="Times New Roman" w:hAnsi="Times New Roman"/>
          <w:sz w:val="24"/>
          <w:lang w:eastAsia="id-ID"/>
        </w:rPr>
        <w:t xml:space="preserve"> </w:t>
      </w:r>
      <w:proofErr w:type="spellStart"/>
      <w:r>
        <w:rPr>
          <w:rFonts w:ascii="Times New Roman" w:hAnsi="Times New Roman"/>
          <w:sz w:val="24"/>
          <w:lang w:eastAsia="id-ID"/>
        </w:rPr>
        <w:t>sebagai</w:t>
      </w:r>
      <w:proofErr w:type="spellEnd"/>
      <w:r>
        <w:rPr>
          <w:rFonts w:ascii="Times New Roman" w:hAnsi="Times New Roman"/>
          <w:sz w:val="24"/>
          <w:lang w:eastAsia="id-ID"/>
        </w:rPr>
        <w:t xml:space="preserve"> </w:t>
      </w:r>
      <w:proofErr w:type="spellStart"/>
      <w:r>
        <w:rPr>
          <w:rFonts w:ascii="Times New Roman" w:hAnsi="Times New Roman"/>
          <w:sz w:val="24"/>
          <w:lang w:eastAsia="id-ID"/>
        </w:rPr>
        <w:t>inisiasi</w:t>
      </w:r>
      <w:proofErr w:type="spellEnd"/>
      <w:r>
        <w:rPr>
          <w:rFonts w:ascii="Times New Roman" w:hAnsi="Times New Roman"/>
          <w:sz w:val="24"/>
          <w:lang w:eastAsia="id-ID"/>
        </w:rPr>
        <w:t xml:space="preserve"> </w:t>
      </w:r>
      <w:proofErr w:type="spellStart"/>
      <w:r>
        <w:rPr>
          <w:rFonts w:ascii="Times New Roman" w:hAnsi="Times New Roman"/>
          <w:sz w:val="24"/>
          <w:lang w:eastAsia="id-ID"/>
        </w:rPr>
        <w:t>upaya</w:t>
      </w:r>
      <w:proofErr w:type="spellEnd"/>
      <w:r>
        <w:rPr>
          <w:rFonts w:ascii="Times New Roman" w:hAnsi="Times New Roman"/>
          <w:sz w:val="24"/>
          <w:lang w:eastAsia="id-ID"/>
        </w:rPr>
        <w:t xml:space="preserve"> </w:t>
      </w:r>
      <w:proofErr w:type="spellStart"/>
      <w:r w:rsidR="00BF0AD6">
        <w:rPr>
          <w:rFonts w:ascii="Times New Roman" w:hAnsi="Times New Roman"/>
          <w:sz w:val="24"/>
          <w:lang w:eastAsia="id-ID"/>
        </w:rPr>
        <w:t>pengembangan</w:t>
      </w:r>
      <w:proofErr w:type="spellEnd"/>
      <w:r w:rsidR="00BF0AD6">
        <w:rPr>
          <w:rFonts w:ascii="Times New Roman" w:hAnsi="Times New Roman"/>
          <w:sz w:val="24"/>
          <w:lang w:eastAsia="id-ID"/>
        </w:rPr>
        <w:t xml:space="preserve"> </w:t>
      </w:r>
      <w:proofErr w:type="spellStart"/>
      <w:r w:rsidR="00BF0AD6">
        <w:rPr>
          <w:rFonts w:ascii="Times New Roman" w:hAnsi="Times New Roman"/>
          <w:sz w:val="24"/>
          <w:lang w:eastAsia="id-ID"/>
        </w:rPr>
        <w:t>kebun</w:t>
      </w:r>
      <w:proofErr w:type="spellEnd"/>
      <w:r w:rsidR="00BF0AD6">
        <w:rPr>
          <w:rFonts w:ascii="Times New Roman" w:hAnsi="Times New Roman"/>
          <w:sz w:val="24"/>
          <w:lang w:eastAsia="id-ID"/>
        </w:rPr>
        <w:t xml:space="preserve"> </w:t>
      </w:r>
      <w:proofErr w:type="spellStart"/>
      <w:r w:rsidR="00BF0AD6">
        <w:rPr>
          <w:rFonts w:ascii="Times New Roman" w:hAnsi="Times New Roman"/>
          <w:sz w:val="24"/>
          <w:lang w:eastAsia="id-ID"/>
        </w:rPr>
        <w:t>bunga</w:t>
      </w:r>
      <w:proofErr w:type="spellEnd"/>
      <w:r w:rsidR="00BF0AD6">
        <w:rPr>
          <w:rFonts w:ascii="Times New Roman" w:hAnsi="Times New Roman"/>
          <w:sz w:val="24"/>
          <w:lang w:eastAsia="id-ID"/>
        </w:rPr>
        <w:t>.</w:t>
      </w:r>
    </w:p>
    <w:p w14:paraId="1E4822D2" w14:textId="77777777" w:rsidR="00B02010" w:rsidRDefault="00BF0AD6" w:rsidP="00BF0AD6">
      <w:pPr>
        <w:spacing w:after="0" w:line="240" w:lineRule="auto"/>
        <w:ind w:right="-48" w:firstLine="720"/>
        <w:jc w:val="both"/>
        <w:rPr>
          <w:rFonts w:ascii="Times New Roman" w:hAnsi="Times New Roman"/>
          <w:sz w:val="24"/>
          <w:lang w:eastAsia="id-ID"/>
        </w:rPr>
      </w:pPr>
      <w:proofErr w:type="spellStart"/>
      <w:r>
        <w:rPr>
          <w:rFonts w:ascii="Times New Roman" w:hAnsi="Times New Roman"/>
          <w:sz w:val="24"/>
          <w:lang w:val="en-US" w:eastAsia="id-ID"/>
        </w:rPr>
        <w:t>Kendala-kendala</w:t>
      </w:r>
      <w:proofErr w:type="spellEnd"/>
      <w:r>
        <w:rPr>
          <w:rFonts w:ascii="Times New Roman" w:hAnsi="Times New Roman"/>
          <w:sz w:val="24"/>
          <w:lang w:val="en-US" w:eastAsia="id-ID"/>
        </w:rPr>
        <w:t xml:space="preserve"> </w:t>
      </w:r>
      <w:proofErr w:type="spellStart"/>
      <w:r>
        <w:rPr>
          <w:rFonts w:ascii="Times New Roman" w:hAnsi="Times New Roman"/>
          <w:sz w:val="24"/>
          <w:lang w:val="en-US" w:eastAsia="id-ID"/>
        </w:rPr>
        <w:t>ini</w:t>
      </w:r>
      <w:proofErr w:type="spellEnd"/>
      <w:r>
        <w:rPr>
          <w:rFonts w:ascii="Times New Roman" w:hAnsi="Times New Roman"/>
          <w:sz w:val="24"/>
          <w:lang w:val="en-US" w:eastAsia="id-ID"/>
        </w:rPr>
        <w:t xml:space="preserve"> </w:t>
      </w:r>
      <w:proofErr w:type="spellStart"/>
      <w:r>
        <w:rPr>
          <w:rFonts w:ascii="Times New Roman" w:hAnsi="Times New Roman"/>
          <w:sz w:val="24"/>
          <w:lang w:val="en-US" w:eastAsia="id-ID"/>
        </w:rPr>
        <w:t>disampaikan</w:t>
      </w:r>
      <w:proofErr w:type="spellEnd"/>
      <w:r>
        <w:rPr>
          <w:rFonts w:ascii="Times New Roman" w:hAnsi="Times New Roman"/>
          <w:sz w:val="24"/>
          <w:lang w:val="en-US" w:eastAsia="id-ID"/>
        </w:rPr>
        <w:t xml:space="preserve"> oleh </w:t>
      </w:r>
      <w:proofErr w:type="spellStart"/>
      <w:r>
        <w:rPr>
          <w:rFonts w:ascii="Times New Roman" w:hAnsi="Times New Roman"/>
          <w:sz w:val="24"/>
          <w:lang w:val="en-US" w:eastAsia="id-ID"/>
        </w:rPr>
        <w:t>Kepala</w:t>
      </w:r>
      <w:proofErr w:type="spellEnd"/>
      <w:r>
        <w:rPr>
          <w:rFonts w:ascii="Times New Roman" w:hAnsi="Times New Roman"/>
          <w:sz w:val="24"/>
          <w:lang w:val="en-US" w:eastAsia="id-ID"/>
        </w:rPr>
        <w:t xml:space="preserve"> </w:t>
      </w:r>
      <w:proofErr w:type="spellStart"/>
      <w:r>
        <w:rPr>
          <w:rFonts w:ascii="Times New Roman" w:hAnsi="Times New Roman"/>
          <w:sz w:val="24"/>
          <w:lang w:val="en-US" w:eastAsia="id-ID"/>
        </w:rPr>
        <w:t>Desa</w:t>
      </w:r>
      <w:proofErr w:type="spellEnd"/>
      <w:r>
        <w:rPr>
          <w:rFonts w:ascii="Times New Roman" w:hAnsi="Times New Roman"/>
          <w:sz w:val="24"/>
          <w:lang w:val="en-US" w:eastAsia="id-ID"/>
        </w:rPr>
        <w:t xml:space="preserve"> yang juga </w:t>
      </w:r>
      <w:proofErr w:type="spellStart"/>
      <w:r>
        <w:rPr>
          <w:rFonts w:ascii="Times New Roman" w:hAnsi="Times New Roman"/>
          <w:sz w:val="24"/>
          <w:lang w:val="en-US" w:eastAsia="id-ID"/>
        </w:rPr>
        <w:t>didukung</w:t>
      </w:r>
      <w:proofErr w:type="spellEnd"/>
      <w:r>
        <w:rPr>
          <w:rFonts w:ascii="Times New Roman" w:hAnsi="Times New Roman"/>
          <w:sz w:val="24"/>
          <w:lang w:val="en-US" w:eastAsia="id-ID"/>
        </w:rPr>
        <w:t xml:space="preserve"> oleh </w:t>
      </w:r>
      <w:proofErr w:type="spellStart"/>
      <w:r>
        <w:rPr>
          <w:rFonts w:ascii="Times New Roman" w:hAnsi="Times New Roman"/>
          <w:sz w:val="24"/>
          <w:lang w:val="en-US" w:eastAsia="id-ID"/>
        </w:rPr>
        <w:t>peserta</w:t>
      </w:r>
      <w:proofErr w:type="spellEnd"/>
      <w:r>
        <w:rPr>
          <w:rFonts w:ascii="Times New Roman" w:hAnsi="Times New Roman"/>
          <w:sz w:val="24"/>
          <w:lang w:val="en-US" w:eastAsia="id-ID"/>
        </w:rPr>
        <w:t xml:space="preserve"> </w:t>
      </w:r>
      <w:proofErr w:type="spellStart"/>
      <w:r>
        <w:rPr>
          <w:rFonts w:ascii="Times New Roman" w:hAnsi="Times New Roman"/>
          <w:sz w:val="24"/>
          <w:lang w:val="en-US" w:eastAsia="id-ID"/>
        </w:rPr>
        <w:t>kegiatan</w:t>
      </w:r>
      <w:proofErr w:type="spellEnd"/>
      <w:r>
        <w:rPr>
          <w:rFonts w:ascii="Times New Roman" w:hAnsi="Times New Roman"/>
          <w:sz w:val="24"/>
          <w:lang w:val="en-US" w:eastAsia="id-ID"/>
        </w:rPr>
        <w:t xml:space="preserve"> pada </w:t>
      </w:r>
      <w:proofErr w:type="spellStart"/>
      <w:r>
        <w:rPr>
          <w:rFonts w:ascii="Times New Roman" w:hAnsi="Times New Roman"/>
          <w:sz w:val="24"/>
          <w:lang w:val="en-US" w:eastAsia="id-ID"/>
        </w:rPr>
        <w:t>sesi</w:t>
      </w:r>
      <w:proofErr w:type="spellEnd"/>
      <w:r>
        <w:rPr>
          <w:rFonts w:ascii="Times New Roman" w:hAnsi="Times New Roman"/>
          <w:sz w:val="24"/>
          <w:lang w:val="en-US" w:eastAsia="id-ID"/>
        </w:rPr>
        <w:t xml:space="preserve"> </w:t>
      </w:r>
      <w:proofErr w:type="spellStart"/>
      <w:r>
        <w:rPr>
          <w:rFonts w:ascii="Times New Roman" w:hAnsi="Times New Roman"/>
          <w:sz w:val="24"/>
          <w:lang w:val="en-US" w:eastAsia="id-ID"/>
        </w:rPr>
        <w:t>terakhir</w:t>
      </w:r>
      <w:proofErr w:type="spellEnd"/>
      <w:r>
        <w:rPr>
          <w:rFonts w:ascii="Times New Roman" w:hAnsi="Times New Roman"/>
          <w:sz w:val="24"/>
          <w:lang w:val="en-US" w:eastAsia="id-ID"/>
        </w:rPr>
        <w:t xml:space="preserve"> </w:t>
      </w:r>
      <w:proofErr w:type="spellStart"/>
      <w:r>
        <w:rPr>
          <w:rFonts w:ascii="Times New Roman" w:hAnsi="Times New Roman"/>
          <w:sz w:val="24"/>
          <w:lang w:val="en-US" w:eastAsia="id-ID"/>
        </w:rPr>
        <w:t>pendampingan</w:t>
      </w:r>
      <w:proofErr w:type="spellEnd"/>
      <w:r>
        <w:rPr>
          <w:rFonts w:ascii="Times New Roman" w:hAnsi="Times New Roman"/>
          <w:sz w:val="24"/>
          <w:lang w:val="en-US" w:eastAsia="id-ID"/>
        </w:rPr>
        <w:t xml:space="preserve">. </w:t>
      </w:r>
      <w:r w:rsidR="00B02010" w:rsidRPr="00BF0AD6">
        <w:rPr>
          <w:rFonts w:ascii="Times New Roman" w:hAnsi="Times New Roman"/>
          <w:sz w:val="24"/>
          <w:lang w:eastAsia="id-ID"/>
        </w:rPr>
        <w:t>Penting bagi pendamping dan masyarakat untuk mengidentifikasi dan mengatasi kendala-kendala ini secara proaktif agar pengembangan unit usaha bunga di Desa Taro dapat berjalan dengan sukses.</w:t>
      </w:r>
    </w:p>
    <w:p w14:paraId="506C85C4" w14:textId="77777777" w:rsidR="00BF0AD6" w:rsidRDefault="00BF0AD6" w:rsidP="00BF0AD6">
      <w:pPr>
        <w:spacing w:after="0" w:line="240" w:lineRule="auto"/>
        <w:ind w:right="-48" w:firstLine="426"/>
        <w:jc w:val="both"/>
        <w:rPr>
          <w:rFonts w:ascii="Times New Roman" w:hAnsi="Times New Roman"/>
          <w:sz w:val="24"/>
          <w:lang w:eastAsia="id-ID"/>
        </w:rPr>
      </w:pPr>
    </w:p>
    <w:p w14:paraId="6E5481DF" w14:textId="77777777" w:rsidR="00C508CE" w:rsidRPr="00BF0AD6" w:rsidRDefault="00C508CE" w:rsidP="00BF0AD6">
      <w:pPr>
        <w:spacing w:after="0" w:line="240" w:lineRule="auto"/>
        <w:ind w:right="-48" w:firstLine="426"/>
        <w:jc w:val="both"/>
        <w:rPr>
          <w:rFonts w:ascii="Times New Roman" w:hAnsi="Times New Roman"/>
          <w:sz w:val="24"/>
          <w:lang w:eastAsia="id-ID"/>
        </w:rPr>
      </w:pPr>
    </w:p>
    <w:p w14:paraId="3B0747C4" w14:textId="77777777" w:rsidR="00B02010" w:rsidRPr="00BF0AD6" w:rsidRDefault="00B02010" w:rsidP="00891AB4">
      <w:pPr>
        <w:spacing w:after="0" w:line="240" w:lineRule="auto"/>
        <w:ind w:right="-48"/>
        <w:contextualSpacing/>
        <w:jc w:val="both"/>
        <w:rPr>
          <w:rFonts w:ascii="Times New Roman" w:eastAsia="Times New Roman" w:hAnsi="Times New Roman"/>
          <w:b/>
          <w:bCs/>
          <w:sz w:val="24"/>
          <w:lang w:val="en-US" w:eastAsia="id-ID"/>
        </w:rPr>
      </w:pPr>
      <w:proofErr w:type="spellStart"/>
      <w:r w:rsidRPr="00BF0AD6">
        <w:rPr>
          <w:rFonts w:ascii="Times New Roman" w:eastAsia="Times New Roman" w:hAnsi="Times New Roman"/>
          <w:b/>
          <w:bCs/>
          <w:sz w:val="24"/>
          <w:lang w:val="en-US" w:eastAsia="id-ID"/>
        </w:rPr>
        <w:lastRenderedPageBreak/>
        <w:t>Dampak</w:t>
      </w:r>
      <w:proofErr w:type="spellEnd"/>
      <w:r w:rsidRPr="00BF0AD6">
        <w:rPr>
          <w:rFonts w:ascii="Times New Roman" w:eastAsia="Times New Roman" w:hAnsi="Times New Roman"/>
          <w:b/>
          <w:bCs/>
          <w:sz w:val="24"/>
          <w:lang w:val="en-US" w:eastAsia="id-ID"/>
        </w:rPr>
        <w:t xml:space="preserve"> dan </w:t>
      </w:r>
      <w:proofErr w:type="spellStart"/>
      <w:r w:rsidRPr="00BF0AD6">
        <w:rPr>
          <w:rFonts w:ascii="Times New Roman" w:eastAsia="Times New Roman" w:hAnsi="Times New Roman"/>
          <w:b/>
          <w:bCs/>
          <w:sz w:val="24"/>
          <w:lang w:val="en-US" w:eastAsia="id-ID"/>
        </w:rPr>
        <w:t>Keberlanjutan</w:t>
      </w:r>
      <w:proofErr w:type="spellEnd"/>
      <w:r w:rsidRPr="00BF0AD6">
        <w:rPr>
          <w:rFonts w:ascii="Times New Roman" w:eastAsia="Times New Roman" w:hAnsi="Times New Roman"/>
          <w:b/>
          <w:bCs/>
          <w:sz w:val="24"/>
          <w:lang w:val="en-US" w:eastAsia="id-ID"/>
        </w:rPr>
        <w:t xml:space="preserve"> </w:t>
      </w:r>
      <w:r w:rsidR="006F01B2">
        <w:rPr>
          <w:rFonts w:ascii="Times New Roman" w:eastAsia="Times New Roman" w:hAnsi="Times New Roman"/>
          <w:b/>
          <w:bCs/>
          <w:sz w:val="24"/>
          <w:lang w:val="en-US" w:eastAsia="id-ID"/>
        </w:rPr>
        <w:t>Program</w:t>
      </w:r>
    </w:p>
    <w:p w14:paraId="2158F881" w14:textId="77777777" w:rsidR="006F01B2" w:rsidRDefault="00B02010" w:rsidP="006F01B2">
      <w:pPr>
        <w:spacing w:after="0" w:line="240" w:lineRule="auto"/>
        <w:ind w:right="-48" w:firstLine="720"/>
        <w:contextualSpacing/>
        <w:jc w:val="both"/>
        <w:rPr>
          <w:rFonts w:ascii="Times New Roman" w:eastAsia="Times New Roman" w:hAnsi="Times New Roman"/>
          <w:sz w:val="24"/>
          <w:lang w:val="en-US" w:eastAsia="id-ID"/>
        </w:rPr>
      </w:pPr>
      <w:r w:rsidRPr="00B02010">
        <w:rPr>
          <w:rFonts w:ascii="Times New Roman" w:eastAsia="Times New Roman" w:hAnsi="Times New Roman"/>
          <w:sz w:val="24"/>
          <w:lang w:val="en-US" w:eastAsia="id-ID"/>
        </w:rPr>
        <w:t xml:space="preserve">Program </w:t>
      </w:r>
      <w:proofErr w:type="spellStart"/>
      <w:r w:rsidRPr="00B02010">
        <w:rPr>
          <w:rFonts w:ascii="Times New Roman" w:eastAsia="Times New Roman" w:hAnsi="Times New Roman"/>
          <w:sz w:val="24"/>
          <w:lang w:val="en-US" w:eastAsia="id-ID"/>
        </w:rPr>
        <w:t>pendampingan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pengembangan</w:t>
      </w:r>
      <w:proofErr w:type="spellEnd"/>
      <w:r w:rsidRPr="00B02010">
        <w:rPr>
          <w:rFonts w:ascii="Times New Roman" w:eastAsia="Times New Roman" w:hAnsi="Times New Roman"/>
          <w:sz w:val="24"/>
          <w:lang w:val="en-US" w:eastAsia="id-ID"/>
        </w:rPr>
        <w:t xml:space="preserve"> unit </w:t>
      </w:r>
      <w:proofErr w:type="spellStart"/>
      <w:r w:rsidRPr="00B02010">
        <w:rPr>
          <w:rFonts w:ascii="Times New Roman" w:eastAsia="Times New Roman" w:hAnsi="Times New Roman"/>
          <w:sz w:val="24"/>
          <w:lang w:val="en-US" w:eastAsia="id-ID"/>
        </w:rPr>
        <w:t>usaha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bunga</w:t>
      </w:r>
      <w:proofErr w:type="spellEnd"/>
      <w:r w:rsidRPr="00B02010">
        <w:rPr>
          <w:rFonts w:ascii="Times New Roman" w:eastAsia="Times New Roman" w:hAnsi="Times New Roman"/>
          <w:sz w:val="24"/>
          <w:lang w:val="en-US" w:eastAsia="id-ID"/>
        </w:rPr>
        <w:t xml:space="preserve"> di </w:t>
      </w:r>
      <w:proofErr w:type="spellStart"/>
      <w:r w:rsidRPr="00B02010">
        <w:rPr>
          <w:rFonts w:ascii="Times New Roman" w:eastAsia="Times New Roman" w:hAnsi="Times New Roman"/>
          <w:sz w:val="24"/>
          <w:lang w:val="en-US" w:eastAsia="id-ID"/>
        </w:rPr>
        <w:t>Desa</w:t>
      </w:r>
      <w:proofErr w:type="spellEnd"/>
      <w:r w:rsidRPr="00B02010">
        <w:rPr>
          <w:rFonts w:ascii="Times New Roman" w:eastAsia="Times New Roman" w:hAnsi="Times New Roman"/>
          <w:sz w:val="24"/>
          <w:lang w:val="en-US" w:eastAsia="id-ID"/>
        </w:rPr>
        <w:t xml:space="preserve"> Taro </w:t>
      </w:r>
      <w:proofErr w:type="spellStart"/>
      <w:r w:rsidRPr="00B02010">
        <w:rPr>
          <w:rFonts w:ascii="Times New Roman" w:eastAsia="Times New Roman" w:hAnsi="Times New Roman"/>
          <w:sz w:val="24"/>
          <w:lang w:val="en-US" w:eastAsia="id-ID"/>
        </w:rPr>
        <w:t>memiliki</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dampak</w:t>
      </w:r>
      <w:proofErr w:type="spellEnd"/>
      <w:r w:rsidRPr="00B02010">
        <w:rPr>
          <w:rFonts w:ascii="Times New Roman" w:eastAsia="Times New Roman" w:hAnsi="Times New Roman"/>
          <w:sz w:val="24"/>
          <w:lang w:val="en-US" w:eastAsia="id-ID"/>
        </w:rPr>
        <w:t xml:space="preserve"> yang </w:t>
      </w:r>
      <w:proofErr w:type="spellStart"/>
      <w:r w:rsidRPr="00B02010">
        <w:rPr>
          <w:rFonts w:ascii="Times New Roman" w:eastAsia="Times New Roman" w:hAnsi="Times New Roman"/>
          <w:sz w:val="24"/>
          <w:lang w:val="en-US" w:eastAsia="id-ID"/>
        </w:rPr>
        <w:t>signifikan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jika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berhasil</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diimplementasikan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dengan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baik</w:t>
      </w:r>
      <w:proofErr w:type="spellEnd"/>
      <w:r w:rsidR="006F01B2">
        <w:rPr>
          <w:rFonts w:ascii="Times New Roman" w:eastAsia="Times New Roman" w:hAnsi="Times New Roman"/>
          <w:sz w:val="24"/>
          <w:lang w:val="en-US" w:eastAsia="id-ID"/>
        </w:rPr>
        <w:t xml:space="preserve">, yang </w:t>
      </w:r>
      <w:proofErr w:type="spellStart"/>
      <w:r w:rsidR="006F01B2">
        <w:rPr>
          <w:rFonts w:ascii="Times New Roman" w:eastAsia="Times New Roman" w:hAnsi="Times New Roman"/>
          <w:sz w:val="24"/>
          <w:lang w:val="en-US" w:eastAsia="id-ID"/>
        </w:rPr>
        <w:t>akan</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berimplikasi</w:t>
      </w:r>
      <w:proofErr w:type="spellEnd"/>
      <w:r w:rsidR="006F01B2">
        <w:rPr>
          <w:rFonts w:ascii="Times New Roman" w:eastAsia="Times New Roman" w:hAnsi="Times New Roman"/>
          <w:sz w:val="24"/>
          <w:lang w:val="en-US" w:eastAsia="id-ID"/>
        </w:rPr>
        <w:t xml:space="preserve"> pada </w:t>
      </w:r>
      <w:proofErr w:type="spellStart"/>
      <w:r w:rsidR="006F01B2" w:rsidRPr="00B02010">
        <w:rPr>
          <w:rFonts w:ascii="Times New Roman" w:eastAsia="Times New Roman" w:hAnsi="Times New Roman"/>
          <w:sz w:val="24"/>
          <w:lang w:val="en-US" w:eastAsia="id-ID"/>
        </w:rPr>
        <w:t>keberlanjutan</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usaha</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baik</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dalam</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jangka</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menengah</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maupun</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jangka</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panjang</w:t>
      </w:r>
      <w:proofErr w:type="spellEnd"/>
      <w:r w:rsidR="006F01B2">
        <w:rPr>
          <w:rFonts w:ascii="Times New Roman" w:eastAsia="Times New Roman" w:hAnsi="Times New Roman"/>
          <w:sz w:val="24"/>
          <w:lang w:val="en-US" w:eastAsia="id-ID"/>
        </w:rPr>
        <w:t>.</w:t>
      </w:r>
    </w:p>
    <w:p w14:paraId="6D423F95" w14:textId="77777777" w:rsidR="006F01B2" w:rsidRDefault="006F01B2" w:rsidP="006F01B2">
      <w:pPr>
        <w:spacing w:after="0" w:line="240" w:lineRule="auto"/>
        <w:ind w:right="-48" w:firstLine="720"/>
        <w:contextualSpacing/>
        <w:jc w:val="both"/>
        <w:rPr>
          <w:rFonts w:ascii="Times New Roman" w:eastAsia="Times New Roman" w:hAnsi="Times New Roman"/>
          <w:sz w:val="24"/>
          <w:lang w:val="en-US" w:eastAsia="id-ID"/>
        </w:rPr>
      </w:pPr>
      <w:proofErr w:type="spellStart"/>
      <w:r>
        <w:rPr>
          <w:rFonts w:ascii="Times New Roman" w:eastAsia="Times New Roman" w:hAnsi="Times New Roman"/>
          <w:sz w:val="24"/>
          <w:lang w:val="en-US" w:eastAsia="id-ID"/>
        </w:rPr>
        <w:t>Pertama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adalah</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pemberdayaan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masyarakat</w:t>
      </w:r>
      <w:proofErr w:type="spellEnd"/>
      <w:r>
        <w:rPr>
          <w:rFonts w:ascii="Times New Roman" w:eastAsia="Times New Roman" w:hAnsi="Times New Roman"/>
          <w:sz w:val="24"/>
          <w:lang w:val="en-US" w:eastAsia="id-ID"/>
        </w:rPr>
        <w:t xml:space="preserve">. </w:t>
      </w:r>
      <w:r w:rsidRPr="00B02010">
        <w:rPr>
          <w:rFonts w:ascii="Times New Roman" w:eastAsia="Times New Roman" w:hAnsi="Times New Roman"/>
          <w:sz w:val="24"/>
          <w:lang w:val="en-US" w:eastAsia="id-ID"/>
        </w:rPr>
        <w:t xml:space="preserve">Program </w:t>
      </w:r>
      <w:proofErr w:type="spellStart"/>
      <w:r w:rsidRPr="00B02010">
        <w:rPr>
          <w:rFonts w:ascii="Times New Roman" w:eastAsia="Times New Roman" w:hAnsi="Times New Roman"/>
          <w:sz w:val="24"/>
          <w:lang w:val="en-US" w:eastAsia="id-ID"/>
        </w:rPr>
        <w:t>ini</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diharapkan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dapat</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memberdayakan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masyarakat</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Desa</w:t>
      </w:r>
      <w:proofErr w:type="spellEnd"/>
      <w:r w:rsidRPr="00B02010">
        <w:rPr>
          <w:rFonts w:ascii="Times New Roman" w:eastAsia="Times New Roman" w:hAnsi="Times New Roman"/>
          <w:sz w:val="24"/>
          <w:lang w:val="en-US" w:eastAsia="id-ID"/>
        </w:rPr>
        <w:t xml:space="preserve"> Taro </w:t>
      </w:r>
      <w:proofErr w:type="spellStart"/>
      <w:r w:rsidRPr="00B02010">
        <w:rPr>
          <w:rFonts w:ascii="Times New Roman" w:eastAsia="Times New Roman" w:hAnsi="Times New Roman"/>
          <w:sz w:val="24"/>
          <w:lang w:val="en-US" w:eastAsia="id-ID"/>
        </w:rPr>
        <w:t>dengan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memberikan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keterampilan</w:t>
      </w:r>
      <w:proofErr w:type="spellEnd"/>
      <w:r w:rsidRPr="00B02010">
        <w:rPr>
          <w:rFonts w:ascii="Times New Roman" w:eastAsia="Times New Roman" w:hAnsi="Times New Roman"/>
          <w:sz w:val="24"/>
          <w:lang w:val="en-US" w:eastAsia="id-ID"/>
        </w:rPr>
        <w:t xml:space="preserve"> dan </w:t>
      </w:r>
      <w:proofErr w:type="spellStart"/>
      <w:r w:rsidRPr="00B02010">
        <w:rPr>
          <w:rFonts w:ascii="Times New Roman" w:eastAsia="Times New Roman" w:hAnsi="Times New Roman"/>
          <w:sz w:val="24"/>
          <w:lang w:val="en-US" w:eastAsia="id-ID"/>
        </w:rPr>
        <w:t>pengetahuan</w:t>
      </w:r>
      <w:proofErr w:type="spellEnd"/>
      <w:r w:rsidRPr="00B02010">
        <w:rPr>
          <w:rFonts w:ascii="Times New Roman" w:eastAsia="Times New Roman" w:hAnsi="Times New Roman"/>
          <w:sz w:val="24"/>
          <w:lang w:val="en-US" w:eastAsia="id-ID"/>
        </w:rPr>
        <w:t xml:space="preserve"> yang </w:t>
      </w:r>
      <w:proofErr w:type="spellStart"/>
      <w:r w:rsidRPr="00B02010">
        <w:rPr>
          <w:rFonts w:ascii="Times New Roman" w:eastAsia="Times New Roman" w:hAnsi="Times New Roman"/>
          <w:sz w:val="24"/>
          <w:lang w:val="en-US" w:eastAsia="id-ID"/>
        </w:rPr>
        <w:t>mereka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butuhkan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untuk</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mengelola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bisnis</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bunga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mereka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sendiri</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Dengan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keterampilan</w:t>
      </w:r>
      <w:proofErr w:type="spellEnd"/>
      <w:r w:rsidRPr="00B02010">
        <w:rPr>
          <w:rFonts w:ascii="Times New Roman" w:eastAsia="Times New Roman" w:hAnsi="Times New Roman"/>
          <w:sz w:val="24"/>
          <w:lang w:val="en-US" w:eastAsia="id-ID"/>
        </w:rPr>
        <w:t xml:space="preserve"> yang </w:t>
      </w:r>
      <w:proofErr w:type="spellStart"/>
      <w:r w:rsidRPr="00B02010">
        <w:rPr>
          <w:rFonts w:ascii="Times New Roman" w:eastAsia="Times New Roman" w:hAnsi="Times New Roman"/>
          <w:sz w:val="24"/>
          <w:lang w:val="en-US" w:eastAsia="id-ID"/>
        </w:rPr>
        <w:t>diperoleh</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anggota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masyarakat</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dapat</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merencanakan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mengorganisir</w:t>
      </w:r>
      <w:proofErr w:type="spellEnd"/>
      <w:r w:rsidRPr="00B02010">
        <w:rPr>
          <w:rFonts w:ascii="Times New Roman" w:eastAsia="Times New Roman" w:hAnsi="Times New Roman"/>
          <w:sz w:val="24"/>
          <w:lang w:val="en-US" w:eastAsia="id-ID"/>
        </w:rPr>
        <w:t xml:space="preserve">, dan </w:t>
      </w:r>
      <w:proofErr w:type="spellStart"/>
      <w:r w:rsidRPr="00B02010">
        <w:rPr>
          <w:rFonts w:ascii="Times New Roman" w:eastAsia="Times New Roman" w:hAnsi="Times New Roman"/>
          <w:sz w:val="24"/>
          <w:lang w:val="en-US" w:eastAsia="id-ID"/>
        </w:rPr>
        <w:t>mengembangkan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bisnis</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mereka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secara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mandiri</w:t>
      </w:r>
      <w:proofErr w:type="spellEnd"/>
      <w:r w:rsidRPr="00B02010">
        <w:rPr>
          <w:rFonts w:ascii="Times New Roman" w:eastAsia="Times New Roman" w:hAnsi="Times New Roman"/>
          <w:sz w:val="24"/>
          <w:lang w:val="en-US" w:eastAsia="id-ID"/>
        </w:rPr>
        <w:t xml:space="preserve">. Hal </w:t>
      </w:r>
      <w:proofErr w:type="spellStart"/>
      <w:r w:rsidRPr="00B02010">
        <w:rPr>
          <w:rFonts w:ascii="Times New Roman" w:eastAsia="Times New Roman" w:hAnsi="Times New Roman"/>
          <w:sz w:val="24"/>
          <w:lang w:val="en-US" w:eastAsia="id-ID"/>
        </w:rPr>
        <w:t>ini</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meningkatkan</w:t>
      </w:r>
      <w:proofErr w:type="spellEnd"/>
      <w:r w:rsidRPr="00B02010">
        <w:rPr>
          <w:rFonts w:ascii="Times New Roman" w:eastAsia="Times New Roman" w:hAnsi="Times New Roman"/>
          <w:sz w:val="24"/>
          <w:lang w:val="en-US" w:eastAsia="id-ID"/>
        </w:rPr>
        <w:t xml:space="preserve"> rasa </w:t>
      </w:r>
      <w:proofErr w:type="spellStart"/>
      <w:r w:rsidRPr="00B02010">
        <w:rPr>
          <w:rFonts w:ascii="Times New Roman" w:eastAsia="Times New Roman" w:hAnsi="Times New Roman"/>
          <w:sz w:val="24"/>
          <w:lang w:val="en-US" w:eastAsia="id-ID"/>
        </w:rPr>
        <w:t>percaya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diri</w:t>
      </w:r>
      <w:proofErr w:type="spellEnd"/>
      <w:r w:rsidRPr="00B02010">
        <w:rPr>
          <w:rFonts w:ascii="Times New Roman" w:eastAsia="Times New Roman" w:hAnsi="Times New Roman"/>
          <w:sz w:val="24"/>
          <w:lang w:val="en-US" w:eastAsia="id-ID"/>
        </w:rPr>
        <w:t xml:space="preserve"> dan </w:t>
      </w:r>
      <w:proofErr w:type="spellStart"/>
      <w:r w:rsidRPr="00B02010">
        <w:rPr>
          <w:rFonts w:ascii="Times New Roman" w:eastAsia="Times New Roman" w:hAnsi="Times New Roman"/>
          <w:sz w:val="24"/>
          <w:lang w:val="en-US" w:eastAsia="id-ID"/>
        </w:rPr>
        <w:t>kemandirian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masyarakat</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dalam</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menghadapi</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tantangan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ekonomi</w:t>
      </w:r>
      <w:proofErr w:type="spellEnd"/>
      <w:r w:rsidRPr="00B02010">
        <w:rPr>
          <w:rFonts w:ascii="Times New Roman" w:eastAsia="Times New Roman" w:hAnsi="Times New Roman"/>
          <w:sz w:val="24"/>
          <w:lang w:val="en-US" w:eastAsia="id-ID"/>
        </w:rPr>
        <w:t>.</w:t>
      </w:r>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Secara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e</w:t>
      </w:r>
      <w:r w:rsidR="00B02010" w:rsidRPr="00B02010">
        <w:rPr>
          <w:rFonts w:ascii="Times New Roman" w:eastAsia="Times New Roman" w:hAnsi="Times New Roman"/>
          <w:sz w:val="24"/>
          <w:lang w:val="en-US" w:eastAsia="id-ID"/>
        </w:rPr>
        <w:t>konomi</w:t>
      </w:r>
      <w:proofErr w:type="spellEnd"/>
      <w:r>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masyarakat</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Desa</w:t>
      </w:r>
      <w:proofErr w:type="spellEnd"/>
      <w:r w:rsidR="00B02010" w:rsidRPr="00B02010">
        <w:rPr>
          <w:rFonts w:ascii="Times New Roman" w:eastAsia="Times New Roman" w:hAnsi="Times New Roman"/>
          <w:sz w:val="24"/>
          <w:lang w:val="en-US" w:eastAsia="id-ID"/>
        </w:rPr>
        <w:t xml:space="preserve"> Taro</w:t>
      </w:r>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dapat</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menambah</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pendapatan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secara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signifikan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w:t>
      </w:r>
      <w:r w:rsidRPr="00B02010">
        <w:rPr>
          <w:rFonts w:ascii="Times New Roman" w:eastAsia="Times New Roman" w:hAnsi="Times New Roman"/>
          <w:sz w:val="24"/>
          <w:lang w:val="en-US" w:eastAsia="id-ID"/>
        </w:rPr>
        <w:t>engan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adanya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pengembangan</w:t>
      </w:r>
      <w:proofErr w:type="spellEnd"/>
      <w:r w:rsidRPr="00B02010">
        <w:rPr>
          <w:rFonts w:ascii="Times New Roman" w:eastAsia="Times New Roman" w:hAnsi="Times New Roman"/>
          <w:sz w:val="24"/>
          <w:lang w:val="en-US" w:eastAsia="id-ID"/>
        </w:rPr>
        <w:t xml:space="preserve"> unit </w:t>
      </w:r>
      <w:proofErr w:type="spellStart"/>
      <w:r w:rsidRPr="00B02010">
        <w:rPr>
          <w:rFonts w:ascii="Times New Roman" w:eastAsia="Times New Roman" w:hAnsi="Times New Roman"/>
          <w:sz w:val="24"/>
          <w:lang w:val="en-US" w:eastAsia="id-ID"/>
        </w:rPr>
        <w:t>usaha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bunga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Bisnis</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bunga</w:t>
      </w:r>
      <w:proofErr w:type="spellEnd"/>
      <w:r w:rsidR="00B02010" w:rsidRPr="00B02010">
        <w:rPr>
          <w:rFonts w:ascii="Times New Roman" w:eastAsia="Times New Roman" w:hAnsi="Times New Roman"/>
          <w:sz w:val="24"/>
          <w:lang w:val="en-US" w:eastAsia="id-ID"/>
        </w:rPr>
        <w:t xml:space="preserve"> yang </w:t>
      </w:r>
      <w:proofErr w:type="spellStart"/>
      <w:r w:rsidR="00B02010" w:rsidRPr="00B02010">
        <w:rPr>
          <w:rFonts w:ascii="Times New Roman" w:eastAsia="Times New Roman" w:hAnsi="Times New Roman"/>
          <w:sz w:val="24"/>
          <w:lang w:val="en-US" w:eastAsia="id-ID"/>
        </w:rPr>
        <w:t>berhasil</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akan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menciptakan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lapangan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kerja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lokal</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baik</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dalam</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produksi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bunga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maupun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dalam</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sektor</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pendukung</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seperti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pengiriman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penjualan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atau</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manajemen</w:t>
      </w:r>
      <w:proofErr w:type="spellEnd"/>
      <w:r w:rsidR="00B02010" w:rsidRPr="00B02010">
        <w:rPr>
          <w:rFonts w:ascii="Times New Roman" w:eastAsia="Times New Roman" w:hAnsi="Times New Roman"/>
          <w:sz w:val="24"/>
          <w:lang w:val="en-US" w:eastAsia="id-ID"/>
        </w:rPr>
        <w:t xml:space="preserve">. Hal </w:t>
      </w:r>
      <w:proofErr w:type="spellStart"/>
      <w:r w:rsidR="00B02010" w:rsidRPr="00B02010">
        <w:rPr>
          <w:rFonts w:ascii="Times New Roman" w:eastAsia="Times New Roman" w:hAnsi="Times New Roman"/>
          <w:sz w:val="24"/>
          <w:lang w:val="en-US" w:eastAsia="id-ID"/>
        </w:rPr>
        <w:t>ini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akan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berkontribusi</w:t>
      </w:r>
      <w:proofErr w:type="spellEnd"/>
      <w:r w:rsidR="00B02010" w:rsidRPr="00B02010">
        <w:rPr>
          <w:rFonts w:ascii="Times New Roman" w:eastAsia="Times New Roman" w:hAnsi="Times New Roman"/>
          <w:sz w:val="24"/>
          <w:lang w:val="en-US" w:eastAsia="id-ID"/>
        </w:rPr>
        <w:t xml:space="preserve"> pada </w:t>
      </w:r>
      <w:proofErr w:type="spellStart"/>
      <w:r w:rsidR="00B02010" w:rsidRPr="00B02010">
        <w:rPr>
          <w:rFonts w:ascii="Times New Roman" w:eastAsia="Times New Roman" w:hAnsi="Times New Roman"/>
          <w:sz w:val="24"/>
          <w:lang w:val="en-US" w:eastAsia="id-ID"/>
        </w:rPr>
        <w:t>peningkatan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kesejahteraan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ekonomi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masyarakat</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desa</w:t>
      </w:r>
      <w:proofErr w:type="spellEnd"/>
      <w:r w:rsidR="00B02010" w:rsidRPr="00B02010">
        <w:rPr>
          <w:rFonts w:ascii="Times New Roman" w:eastAsia="Times New Roman" w:hAnsi="Times New Roman"/>
          <w:sz w:val="24"/>
          <w:lang w:val="en-US" w:eastAsia="id-ID"/>
        </w:rPr>
        <w:t xml:space="preserve"> dan </w:t>
      </w:r>
      <w:proofErr w:type="spellStart"/>
      <w:r w:rsidR="00B02010" w:rsidRPr="00B02010">
        <w:rPr>
          <w:rFonts w:ascii="Times New Roman" w:eastAsia="Times New Roman" w:hAnsi="Times New Roman"/>
          <w:sz w:val="24"/>
          <w:lang w:val="en-US" w:eastAsia="id-ID"/>
        </w:rPr>
        <w:t>mengurangi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tingkat</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pengangguran</w:t>
      </w:r>
      <w:proofErr w:type="spellEnd"/>
      <w:r w:rsidR="00B02010" w:rsidRPr="00B02010">
        <w:rPr>
          <w:rFonts w:ascii="Times New Roman" w:eastAsia="Times New Roman" w:hAnsi="Times New Roman"/>
          <w:sz w:val="24"/>
          <w:lang w:val="en-US" w:eastAsia="id-ID"/>
        </w:rPr>
        <w:t>.</w:t>
      </w:r>
    </w:p>
    <w:p w14:paraId="218E255A" w14:textId="77777777" w:rsidR="006F01B2" w:rsidRDefault="006F01B2" w:rsidP="006F01B2">
      <w:pPr>
        <w:spacing w:after="0" w:line="240" w:lineRule="auto"/>
        <w:ind w:right="-48" w:firstLine="720"/>
        <w:contextualSpacing/>
        <w:jc w:val="both"/>
        <w:rPr>
          <w:rFonts w:ascii="Times New Roman" w:eastAsia="Times New Roman" w:hAnsi="Times New Roman"/>
          <w:sz w:val="24"/>
          <w:lang w:val="en-US" w:eastAsia="id-ID"/>
        </w:rPr>
      </w:pPr>
      <w:proofErr w:type="spellStart"/>
      <w:r>
        <w:rPr>
          <w:rFonts w:ascii="Times New Roman" w:eastAsia="Times New Roman" w:hAnsi="Times New Roman"/>
          <w:sz w:val="24"/>
          <w:lang w:val="en-US" w:eastAsia="id-ID"/>
        </w:rPr>
        <w:t>Kedua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adalah</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w:t>
      </w:r>
      <w:r w:rsidR="00B02010" w:rsidRPr="00B02010">
        <w:rPr>
          <w:rFonts w:ascii="Times New Roman" w:eastAsia="Times New Roman" w:hAnsi="Times New Roman"/>
          <w:sz w:val="24"/>
          <w:lang w:val="en-US" w:eastAsia="id-ID"/>
        </w:rPr>
        <w:t>eningkatan</w:t>
      </w:r>
      <w:proofErr w:type="spellEnd"/>
      <w:r w:rsidR="00B02010" w:rsidRPr="00B02010">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c</w:t>
      </w:r>
      <w:r w:rsidR="00B02010" w:rsidRPr="00B02010">
        <w:rPr>
          <w:rFonts w:ascii="Times New Roman" w:eastAsia="Times New Roman" w:hAnsi="Times New Roman"/>
          <w:sz w:val="24"/>
          <w:lang w:val="en-US" w:eastAsia="id-ID"/>
        </w:rPr>
        <w:t>itra</w:t>
      </w:r>
      <w:proofErr w:type="spellEnd"/>
      <w:r w:rsidR="00B02010" w:rsidRPr="00B02010">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w:t>
      </w:r>
      <w:r w:rsidR="00B02010" w:rsidRPr="00B02010">
        <w:rPr>
          <w:rFonts w:ascii="Times New Roman" w:eastAsia="Times New Roman" w:hAnsi="Times New Roman"/>
          <w:sz w:val="24"/>
          <w:lang w:val="en-US" w:eastAsia="id-ID"/>
        </w:rPr>
        <w:t>esa</w:t>
      </w:r>
      <w:proofErr w:type="spellEnd"/>
      <w:r w:rsidR="00B02010" w:rsidRPr="00B02010">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dalam</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p</w:t>
      </w:r>
      <w:r w:rsidR="00B02010" w:rsidRPr="00B02010">
        <w:rPr>
          <w:rFonts w:ascii="Times New Roman" w:eastAsia="Times New Roman" w:hAnsi="Times New Roman"/>
          <w:sz w:val="24"/>
          <w:lang w:val="en-US" w:eastAsia="id-ID"/>
        </w:rPr>
        <w:t>ariwisata</w:t>
      </w:r>
      <w:proofErr w:type="spellEnd"/>
      <w:r>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Pengembangan</w:t>
      </w:r>
      <w:proofErr w:type="spellEnd"/>
      <w:r w:rsidR="00B02010" w:rsidRPr="00B02010">
        <w:rPr>
          <w:rFonts w:ascii="Times New Roman" w:eastAsia="Times New Roman" w:hAnsi="Times New Roman"/>
          <w:sz w:val="24"/>
          <w:lang w:val="en-US" w:eastAsia="id-ID"/>
        </w:rPr>
        <w:t xml:space="preserve"> unit </w:t>
      </w:r>
      <w:proofErr w:type="spellStart"/>
      <w:r w:rsidR="00B02010" w:rsidRPr="00B02010">
        <w:rPr>
          <w:rFonts w:ascii="Times New Roman" w:eastAsia="Times New Roman" w:hAnsi="Times New Roman"/>
          <w:sz w:val="24"/>
          <w:lang w:val="en-US" w:eastAsia="id-ID"/>
        </w:rPr>
        <w:t>usaha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bunga</w:t>
      </w:r>
      <w:proofErr w:type="spellEnd"/>
      <w:r w:rsidR="00B02010" w:rsidRPr="00B02010">
        <w:rPr>
          <w:rFonts w:ascii="Times New Roman" w:eastAsia="Times New Roman" w:hAnsi="Times New Roman"/>
          <w:sz w:val="24"/>
          <w:lang w:val="en-US" w:eastAsia="id-ID"/>
        </w:rPr>
        <w:t xml:space="preserve"> yang </w:t>
      </w:r>
      <w:proofErr w:type="spellStart"/>
      <w:r w:rsidR="00B02010" w:rsidRPr="00B02010">
        <w:rPr>
          <w:rFonts w:ascii="Times New Roman" w:eastAsia="Times New Roman" w:hAnsi="Times New Roman"/>
          <w:sz w:val="24"/>
          <w:lang w:val="en-US" w:eastAsia="id-ID"/>
        </w:rPr>
        <w:t>sukses</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dapat</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meningkatkan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citra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Desa</w:t>
      </w:r>
      <w:proofErr w:type="spellEnd"/>
      <w:r w:rsidR="00B02010" w:rsidRPr="00B02010">
        <w:rPr>
          <w:rFonts w:ascii="Times New Roman" w:eastAsia="Times New Roman" w:hAnsi="Times New Roman"/>
          <w:sz w:val="24"/>
          <w:lang w:val="en-US" w:eastAsia="id-ID"/>
        </w:rPr>
        <w:t xml:space="preserve"> Taro </w:t>
      </w:r>
      <w:proofErr w:type="spellStart"/>
      <w:r w:rsidR="00B02010" w:rsidRPr="00B02010">
        <w:rPr>
          <w:rFonts w:ascii="Times New Roman" w:eastAsia="Times New Roman" w:hAnsi="Times New Roman"/>
          <w:sz w:val="24"/>
          <w:lang w:val="en-US" w:eastAsia="id-ID"/>
        </w:rPr>
        <w:t>sebagai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destinasi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wisata</w:t>
      </w:r>
      <w:proofErr w:type="spellEnd"/>
      <w:r w:rsidR="00B02010" w:rsidRPr="00B02010">
        <w:rPr>
          <w:rFonts w:ascii="Times New Roman" w:eastAsia="Times New Roman" w:hAnsi="Times New Roman"/>
          <w:sz w:val="24"/>
          <w:lang w:val="en-US" w:eastAsia="id-ID"/>
        </w:rPr>
        <w:t xml:space="preserve"> yang </w:t>
      </w:r>
      <w:proofErr w:type="spellStart"/>
      <w:r w:rsidR="00B02010" w:rsidRPr="00B02010">
        <w:rPr>
          <w:rFonts w:ascii="Times New Roman" w:eastAsia="Times New Roman" w:hAnsi="Times New Roman"/>
          <w:sz w:val="24"/>
          <w:lang w:val="en-US" w:eastAsia="id-ID"/>
        </w:rPr>
        <w:t>menarik</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Bisnis</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bunga</w:t>
      </w:r>
      <w:proofErr w:type="spellEnd"/>
      <w:r w:rsidR="00B02010" w:rsidRPr="00B02010">
        <w:rPr>
          <w:rFonts w:ascii="Times New Roman" w:eastAsia="Times New Roman" w:hAnsi="Times New Roman"/>
          <w:sz w:val="24"/>
          <w:lang w:val="en-US" w:eastAsia="id-ID"/>
        </w:rPr>
        <w:t xml:space="preserve"> yang </w:t>
      </w:r>
      <w:proofErr w:type="spellStart"/>
      <w:r w:rsidR="00B02010" w:rsidRPr="00B02010">
        <w:rPr>
          <w:rFonts w:ascii="Times New Roman" w:eastAsia="Times New Roman" w:hAnsi="Times New Roman"/>
          <w:sz w:val="24"/>
          <w:lang w:val="en-US" w:eastAsia="id-ID"/>
        </w:rPr>
        <w:t>berkembang</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dapat</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menjadi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daya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tarik</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bagi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wisatawan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baik</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lokal</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maupun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internasional</w:t>
      </w:r>
      <w:proofErr w:type="spellEnd"/>
      <w:r w:rsidR="00B02010" w:rsidRPr="00B02010">
        <w:rPr>
          <w:rFonts w:ascii="Times New Roman" w:eastAsia="Times New Roman" w:hAnsi="Times New Roman"/>
          <w:sz w:val="24"/>
          <w:lang w:val="en-US" w:eastAsia="id-ID"/>
        </w:rPr>
        <w:t xml:space="preserve">. </w:t>
      </w:r>
      <w:r>
        <w:rPr>
          <w:rFonts w:ascii="Times New Roman" w:eastAsia="Times New Roman" w:hAnsi="Times New Roman"/>
          <w:sz w:val="24"/>
          <w:lang w:val="en-US" w:eastAsia="id-ID"/>
        </w:rPr>
        <w:t xml:space="preserve">Hal </w:t>
      </w:r>
      <w:proofErr w:type="spellStart"/>
      <w:r>
        <w:rPr>
          <w:rFonts w:ascii="Times New Roman" w:eastAsia="Times New Roman" w:hAnsi="Times New Roman"/>
          <w:sz w:val="24"/>
          <w:lang w:val="en-US" w:eastAsia="id-ID"/>
        </w:rPr>
        <w:t>ini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dapat</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mendorong</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pertumbuhan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sektor</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pariwisata</w:t>
      </w:r>
      <w:proofErr w:type="spellEnd"/>
      <w:r w:rsidR="00B02010" w:rsidRPr="00B02010">
        <w:rPr>
          <w:rFonts w:ascii="Times New Roman" w:eastAsia="Times New Roman" w:hAnsi="Times New Roman"/>
          <w:sz w:val="24"/>
          <w:lang w:val="en-US" w:eastAsia="id-ID"/>
        </w:rPr>
        <w:t xml:space="preserve"> di </w:t>
      </w:r>
      <w:proofErr w:type="spellStart"/>
      <w:r w:rsidR="00B02010" w:rsidRPr="00B02010">
        <w:rPr>
          <w:rFonts w:ascii="Times New Roman" w:eastAsia="Times New Roman" w:hAnsi="Times New Roman"/>
          <w:sz w:val="24"/>
          <w:lang w:val="en-US" w:eastAsia="id-ID"/>
        </w:rPr>
        <w:t>desa</w:t>
      </w:r>
      <w:proofErr w:type="spellEnd"/>
      <w:r w:rsidR="00B02010" w:rsidRPr="00B02010">
        <w:rPr>
          <w:rFonts w:ascii="Times New Roman" w:eastAsia="Times New Roman" w:hAnsi="Times New Roman"/>
          <w:sz w:val="24"/>
          <w:lang w:val="en-US" w:eastAsia="id-ID"/>
        </w:rPr>
        <w:t xml:space="preserve"> dan </w:t>
      </w:r>
      <w:proofErr w:type="spellStart"/>
      <w:r w:rsidR="00B02010" w:rsidRPr="00B02010">
        <w:rPr>
          <w:rFonts w:ascii="Times New Roman" w:eastAsia="Times New Roman" w:hAnsi="Times New Roman"/>
          <w:sz w:val="24"/>
          <w:lang w:val="en-US" w:eastAsia="id-ID"/>
        </w:rPr>
        <w:t>memberikan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dampak</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positif</w:t>
      </w:r>
      <w:proofErr w:type="spellEnd"/>
      <w:r w:rsidR="00B02010" w:rsidRPr="00B02010">
        <w:rPr>
          <w:rFonts w:ascii="Times New Roman" w:eastAsia="Times New Roman" w:hAnsi="Times New Roman"/>
          <w:sz w:val="24"/>
          <w:lang w:val="en-US" w:eastAsia="id-ID"/>
        </w:rPr>
        <w:t xml:space="preserve"> pada </w:t>
      </w:r>
      <w:proofErr w:type="spellStart"/>
      <w:r w:rsidR="00B02010" w:rsidRPr="00B02010">
        <w:rPr>
          <w:rFonts w:ascii="Times New Roman" w:eastAsia="Times New Roman" w:hAnsi="Times New Roman"/>
          <w:sz w:val="24"/>
          <w:lang w:val="en-US" w:eastAsia="id-ID"/>
        </w:rPr>
        <w:t>pendapatan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dari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sektor</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pariwisata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secara</w:t>
      </w:r>
      <w:proofErr w:type="spellEnd"/>
      <w:r w:rsidR="00B02010" w:rsidRPr="00B02010">
        <w:rPr>
          <w:rFonts w:ascii="Times New Roman" w:eastAsia="Times New Roman" w:hAnsi="Times New Roman"/>
          <w:sz w:val="24"/>
          <w:lang w:val="en-US" w:eastAsia="id-ID"/>
        </w:rPr>
        <w:t xml:space="preserve"> </w:t>
      </w:r>
      <w:proofErr w:type="spellStart"/>
      <w:proofErr w:type="gramStart"/>
      <w:r w:rsidR="00B02010" w:rsidRPr="00B02010">
        <w:rPr>
          <w:rFonts w:ascii="Times New Roman" w:eastAsia="Times New Roman" w:hAnsi="Times New Roman"/>
          <w:sz w:val="24"/>
          <w:lang w:val="en-US" w:eastAsia="id-ID"/>
        </w:rPr>
        <w:t>keseluruhan.Salah</w:t>
      </w:r>
      <w:proofErr w:type="spellEnd"/>
      <w:proofErr w:type="gram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satu</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tujuan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utama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dari</w:t>
      </w:r>
      <w:proofErr w:type="spellEnd"/>
      <w:r w:rsidR="00B02010" w:rsidRPr="00B02010">
        <w:rPr>
          <w:rFonts w:ascii="Times New Roman" w:eastAsia="Times New Roman" w:hAnsi="Times New Roman"/>
          <w:sz w:val="24"/>
          <w:lang w:val="en-US" w:eastAsia="id-ID"/>
        </w:rPr>
        <w:t xml:space="preserve"> program </w:t>
      </w:r>
      <w:proofErr w:type="spellStart"/>
      <w:r w:rsidR="00B02010" w:rsidRPr="00B02010">
        <w:rPr>
          <w:rFonts w:ascii="Times New Roman" w:eastAsia="Times New Roman" w:hAnsi="Times New Roman"/>
          <w:sz w:val="24"/>
          <w:lang w:val="en-US" w:eastAsia="id-ID"/>
        </w:rPr>
        <w:t>pendampingan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ini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adalah</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menciptakan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bisnis</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bunga</w:t>
      </w:r>
      <w:proofErr w:type="spellEnd"/>
      <w:r w:rsidR="00B02010" w:rsidRPr="00B02010">
        <w:rPr>
          <w:rFonts w:ascii="Times New Roman" w:eastAsia="Times New Roman" w:hAnsi="Times New Roman"/>
          <w:sz w:val="24"/>
          <w:lang w:val="en-US" w:eastAsia="id-ID"/>
        </w:rPr>
        <w:t xml:space="preserve"> yang </w:t>
      </w:r>
      <w:proofErr w:type="spellStart"/>
      <w:r w:rsidR="00B02010" w:rsidRPr="00B02010">
        <w:rPr>
          <w:rFonts w:ascii="Times New Roman" w:eastAsia="Times New Roman" w:hAnsi="Times New Roman"/>
          <w:sz w:val="24"/>
          <w:lang w:val="en-US" w:eastAsia="id-ID"/>
        </w:rPr>
        <w:t>berkelanjutan</w:t>
      </w:r>
      <w:proofErr w:type="spellEnd"/>
      <w:r w:rsidR="00B02010" w:rsidRPr="00B02010">
        <w:rPr>
          <w:rFonts w:ascii="Times New Roman" w:eastAsia="Times New Roman" w:hAnsi="Times New Roman"/>
          <w:sz w:val="24"/>
          <w:lang w:val="en-US" w:eastAsia="id-ID"/>
        </w:rPr>
        <w:t xml:space="preserve"> dan </w:t>
      </w:r>
      <w:proofErr w:type="spellStart"/>
      <w:r w:rsidR="00B02010" w:rsidRPr="00B02010">
        <w:rPr>
          <w:rFonts w:ascii="Times New Roman" w:eastAsia="Times New Roman" w:hAnsi="Times New Roman"/>
          <w:sz w:val="24"/>
          <w:lang w:val="en-US" w:eastAsia="id-ID"/>
        </w:rPr>
        <w:t>mandiri</w:t>
      </w:r>
      <w:proofErr w:type="spellEnd"/>
      <w:r w:rsidR="00B02010" w:rsidRPr="00B02010">
        <w:rPr>
          <w:rFonts w:ascii="Times New Roman" w:eastAsia="Times New Roman" w:hAnsi="Times New Roman"/>
          <w:sz w:val="24"/>
          <w:lang w:val="en-US" w:eastAsia="id-ID"/>
        </w:rPr>
        <w:t xml:space="preserve"> di </w:t>
      </w:r>
      <w:proofErr w:type="spellStart"/>
      <w:r w:rsidR="00B02010" w:rsidRPr="00B02010">
        <w:rPr>
          <w:rFonts w:ascii="Times New Roman" w:eastAsia="Times New Roman" w:hAnsi="Times New Roman"/>
          <w:sz w:val="24"/>
          <w:lang w:val="en-US" w:eastAsia="id-ID"/>
        </w:rPr>
        <w:t>Desa</w:t>
      </w:r>
      <w:proofErr w:type="spellEnd"/>
      <w:r w:rsidR="00B02010" w:rsidRPr="00B02010">
        <w:rPr>
          <w:rFonts w:ascii="Times New Roman" w:eastAsia="Times New Roman" w:hAnsi="Times New Roman"/>
          <w:sz w:val="24"/>
          <w:lang w:val="en-US" w:eastAsia="id-ID"/>
        </w:rPr>
        <w:t xml:space="preserve"> Taro. </w:t>
      </w:r>
      <w:proofErr w:type="spellStart"/>
      <w:r w:rsidR="00B02010" w:rsidRPr="00B02010">
        <w:rPr>
          <w:rFonts w:ascii="Times New Roman" w:eastAsia="Times New Roman" w:hAnsi="Times New Roman"/>
          <w:sz w:val="24"/>
          <w:lang w:val="en-US" w:eastAsia="id-ID"/>
        </w:rPr>
        <w:t>Dengan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adanya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pelatihan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pendampingan</w:t>
      </w:r>
      <w:proofErr w:type="spellEnd"/>
      <w:r w:rsidR="00B02010" w:rsidRPr="00B02010">
        <w:rPr>
          <w:rFonts w:ascii="Times New Roman" w:eastAsia="Times New Roman" w:hAnsi="Times New Roman"/>
          <w:sz w:val="24"/>
          <w:lang w:val="en-US" w:eastAsia="id-ID"/>
        </w:rPr>
        <w:t xml:space="preserve">, dan </w:t>
      </w:r>
      <w:proofErr w:type="spellStart"/>
      <w:r w:rsidR="00B02010" w:rsidRPr="00B02010">
        <w:rPr>
          <w:rFonts w:ascii="Times New Roman" w:eastAsia="Times New Roman" w:hAnsi="Times New Roman"/>
          <w:sz w:val="24"/>
          <w:lang w:val="en-US" w:eastAsia="id-ID"/>
        </w:rPr>
        <w:t>jaringan</w:t>
      </w:r>
      <w:proofErr w:type="spellEnd"/>
      <w:r w:rsidR="00B02010" w:rsidRPr="00B02010">
        <w:rPr>
          <w:rFonts w:ascii="Times New Roman" w:eastAsia="Times New Roman" w:hAnsi="Times New Roman"/>
          <w:sz w:val="24"/>
          <w:lang w:val="en-US" w:eastAsia="id-ID"/>
        </w:rPr>
        <w:t xml:space="preserve"> yang </w:t>
      </w:r>
      <w:proofErr w:type="spellStart"/>
      <w:r w:rsidR="00B02010" w:rsidRPr="00B02010">
        <w:rPr>
          <w:rFonts w:ascii="Times New Roman" w:eastAsia="Times New Roman" w:hAnsi="Times New Roman"/>
          <w:sz w:val="24"/>
          <w:lang w:val="en-US" w:eastAsia="id-ID"/>
        </w:rPr>
        <w:t>terbangun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bisnis</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bunga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dapat</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terus</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berkembang</w:t>
      </w:r>
      <w:proofErr w:type="spellEnd"/>
      <w:r w:rsidR="00B02010" w:rsidRPr="00B02010">
        <w:rPr>
          <w:rFonts w:ascii="Times New Roman" w:eastAsia="Times New Roman" w:hAnsi="Times New Roman"/>
          <w:sz w:val="24"/>
          <w:lang w:val="en-US" w:eastAsia="id-ID"/>
        </w:rPr>
        <w:t xml:space="preserve"> dan </w:t>
      </w:r>
      <w:proofErr w:type="spellStart"/>
      <w:r w:rsidR="00B02010" w:rsidRPr="00B02010">
        <w:rPr>
          <w:rFonts w:ascii="Times New Roman" w:eastAsia="Times New Roman" w:hAnsi="Times New Roman"/>
          <w:sz w:val="24"/>
          <w:lang w:val="en-US" w:eastAsia="id-ID"/>
        </w:rPr>
        <w:t>bertahan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dalam</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jangka</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panjang</w:t>
      </w:r>
      <w:proofErr w:type="spellEnd"/>
      <w:r w:rsidR="00B02010" w:rsidRPr="00B02010">
        <w:rPr>
          <w:rFonts w:ascii="Times New Roman" w:eastAsia="Times New Roman" w:hAnsi="Times New Roman"/>
          <w:sz w:val="24"/>
          <w:lang w:val="en-US" w:eastAsia="id-ID"/>
        </w:rPr>
        <w:t xml:space="preserve">. Masyarakat </w:t>
      </w:r>
      <w:proofErr w:type="spellStart"/>
      <w:r w:rsidR="00B02010" w:rsidRPr="00B02010">
        <w:rPr>
          <w:rFonts w:ascii="Times New Roman" w:eastAsia="Times New Roman" w:hAnsi="Times New Roman"/>
          <w:sz w:val="24"/>
          <w:lang w:val="en-US" w:eastAsia="id-ID"/>
        </w:rPr>
        <w:t>akan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memiliki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keterampilan</w:t>
      </w:r>
      <w:proofErr w:type="spellEnd"/>
      <w:r w:rsidR="00B02010" w:rsidRPr="00B02010">
        <w:rPr>
          <w:rFonts w:ascii="Times New Roman" w:eastAsia="Times New Roman" w:hAnsi="Times New Roman"/>
          <w:sz w:val="24"/>
          <w:lang w:val="en-US" w:eastAsia="id-ID"/>
        </w:rPr>
        <w:t xml:space="preserve"> dan </w:t>
      </w:r>
      <w:proofErr w:type="spellStart"/>
      <w:r w:rsidR="00B02010" w:rsidRPr="00B02010">
        <w:rPr>
          <w:rFonts w:ascii="Times New Roman" w:eastAsia="Times New Roman" w:hAnsi="Times New Roman"/>
          <w:sz w:val="24"/>
          <w:lang w:val="en-US" w:eastAsia="id-ID"/>
        </w:rPr>
        <w:t>pengetahuan</w:t>
      </w:r>
      <w:proofErr w:type="spellEnd"/>
      <w:r w:rsidR="00B02010" w:rsidRPr="00B02010">
        <w:rPr>
          <w:rFonts w:ascii="Times New Roman" w:eastAsia="Times New Roman" w:hAnsi="Times New Roman"/>
          <w:sz w:val="24"/>
          <w:lang w:val="en-US" w:eastAsia="id-ID"/>
        </w:rPr>
        <w:t xml:space="preserve"> yang </w:t>
      </w:r>
      <w:proofErr w:type="spellStart"/>
      <w:r w:rsidR="00B02010" w:rsidRPr="00B02010">
        <w:rPr>
          <w:rFonts w:ascii="Times New Roman" w:eastAsia="Times New Roman" w:hAnsi="Times New Roman"/>
          <w:sz w:val="24"/>
          <w:lang w:val="en-US" w:eastAsia="id-ID"/>
        </w:rPr>
        <w:t>diperlukan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untuk</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menghadapi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perubahan</w:t>
      </w:r>
      <w:proofErr w:type="spellEnd"/>
      <w:r w:rsidR="00B02010" w:rsidRPr="00B02010">
        <w:rPr>
          <w:rFonts w:ascii="Times New Roman" w:eastAsia="Times New Roman" w:hAnsi="Times New Roman"/>
          <w:sz w:val="24"/>
          <w:lang w:val="en-US" w:eastAsia="id-ID"/>
        </w:rPr>
        <w:t xml:space="preserve"> pasar dan </w:t>
      </w:r>
      <w:proofErr w:type="spellStart"/>
      <w:r w:rsidR="00B02010" w:rsidRPr="00B02010">
        <w:rPr>
          <w:rFonts w:ascii="Times New Roman" w:eastAsia="Times New Roman" w:hAnsi="Times New Roman"/>
          <w:sz w:val="24"/>
          <w:lang w:val="en-US" w:eastAsia="id-ID"/>
        </w:rPr>
        <w:t>beradaptasi</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dengan</w:t>
      </w:r>
      <w:proofErr w:type="spellEnd"/>
      <w:r w:rsidR="00B02010" w:rsidRPr="00B02010">
        <w:rPr>
          <w:rFonts w:ascii="Times New Roman" w:eastAsia="Times New Roman" w:hAnsi="Times New Roman"/>
          <w:sz w:val="24"/>
          <w:lang w:val="en-US" w:eastAsia="id-ID"/>
        </w:rPr>
        <w:t xml:space="preserve"> </w:t>
      </w:r>
      <w:proofErr w:type="spellStart"/>
      <w:r w:rsidR="00B02010" w:rsidRPr="00B02010">
        <w:rPr>
          <w:rFonts w:ascii="Times New Roman" w:eastAsia="Times New Roman" w:hAnsi="Times New Roman"/>
          <w:sz w:val="24"/>
          <w:lang w:val="en-US" w:eastAsia="id-ID"/>
        </w:rPr>
        <w:t>kondisi</w:t>
      </w:r>
      <w:proofErr w:type="spellEnd"/>
      <w:r w:rsidR="00B02010" w:rsidRPr="00B02010">
        <w:rPr>
          <w:rFonts w:ascii="Times New Roman" w:eastAsia="Times New Roman" w:hAnsi="Times New Roman"/>
          <w:sz w:val="24"/>
          <w:lang w:val="en-US" w:eastAsia="id-ID"/>
        </w:rPr>
        <w:t xml:space="preserve"> yang </w:t>
      </w:r>
      <w:proofErr w:type="spellStart"/>
      <w:r w:rsidR="00B02010" w:rsidRPr="00B02010">
        <w:rPr>
          <w:rFonts w:ascii="Times New Roman" w:eastAsia="Times New Roman" w:hAnsi="Times New Roman"/>
          <w:sz w:val="24"/>
          <w:lang w:val="en-US" w:eastAsia="id-ID"/>
        </w:rPr>
        <w:t>baru</w:t>
      </w:r>
      <w:proofErr w:type="spellEnd"/>
      <w:r w:rsidR="00B02010" w:rsidRPr="00B02010">
        <w:rPr>
          <w:rFonts w:ascii="Times New Roman" w:eastAsia="Times New Roman" w:hAnsi="Times New Roman"/>
          <w:sz w:val="24"/>
          <w:lang w:val="en-US" w:eastAsia="id-ID"/>
        </w:rPr>
        <w:t>.</w:t>
      </w:r>
    </w:p>
    <w:p w14:paraId="653BA8A9" w14:textId="77777777" w:rsidR="00891AB4" w:rsidRPr="00FB71D6" w:rsidRDefault="00B02010" w:rsidP="00FB71D6">
      <w:pPr>
        <w:spacing w:after="0" w:line="240" w:lineRule="auto"/>
        <w:ind w:right="-48" w:firstLine="720"/>
        <w:contextualSpacing/>
        <w:jc w:val="both"/>
        <w:rPr>
          <w:rFonts w:ascii="Times New Roman" w:eastAsia="Times New Roman" w:hAnsi="Times New Roman"/>
          <w:sz w:val="24"/>
          <w:lang w:val="en-US" w:eastAsia="id-ID"/>
        </w:rPr>
      </w:pPr>
      <w:proofErr w:type="spellStart"/>
      <w:r w:rsidRPr="00B02010">
        <w:rPr>
          <w:rFonts w:ascii="Times New Roman" w:eastAsia="Times New Roman" w:hAnsi="Times New Roman"/>
          <w:sz w:val="24"/>
          <w:lang w:val="en-US" w:eastAsia="id-ID"/>
        </w:rPr>
        <w:t>Keberlanjutan</w:t>
      </w:r>
      <w:proofErr w:type="spellEnd"/>
      <w:r w:rsidRPr="00B02010">
        <w:rPr>
          <w:rFonts w:ascii="Times New Roman" w:eastAsia="Times New Roman" w:hAnsi="Times New Roman"/>
          <w:sz w:val="24"/>
          <w:lang w:val="en-US" w:eastAsia="id-ID"/>
        </w:rPr>
        <w:t xml:space="preserve"> program </w:t>
      </w:r>
      <w:proofErr w:type="spellStart"/>
      <w:r w:rsidRPr="00B02010">
        <w:rPr>
          <w:rFonts w:ascii="Times New Roman" w:eastAsia="Times New Roman" w:hAnsi="Times New Roman"/>
          <w:sz w:val="24"/>
          <w:lang w:val="en-US" w:eastAsia="id-ID"/>
        </w:rPr>
        <w:t>ini</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tergantung</w:t>
      </w:r>
      <w:proofErr w:type="spellEnd"/>
      <w:r w:rsidRPr="00B02010">
        <w:rPr>
          <w:rFonts w:ascii="Times New Roman" w:eastAsia="Times New Roman" w:hAnsi="Times New Roman"/>
          <w:sz w:val="24"/>
          <w:lang w:val="en-US" w:eastAsia="id-ID"/>
        </w:rPr>
        <w:t xml:space="preserve"> pada </w:t>
      </w:r>
      <w:proofErr w:type="spellStart"/>
      <w:r w:rsidRPr="00B02010">
        <w:rPr>
          <w:rFonts w:ascii="Times New Roman" w:eastAsia="Times New Roman" w:hAnsi="Times New Roman"/>
          <w:sz w:val="24"/>
          <w:lang w:val="en-US" w:eastAsia="id-ID"/>
        </w:rPr>
        <w:t>komitmen</w:t>
      </w:r>
      <w:proofErr w:type="spellEnd"/>
      <w:r w:rsidRPr="00B02010">
        <w:rPr>
          <w:rFonts w:ascii="Times New Roman" w:eastAsia="Times New Roman" w:hAnsi="Times New Roman"/>
          <w:sz w:val="24"/>
          <w:lang w:val="en-US" w:eastAsia="id-ID"/>
        </w:rPr>
        <w:t xml:space="preserve"> dan </w:t>
      </w:r>
      <w:proofErr w:type="spellStart"/>
      <w:r w:rsidRPr="00B02010">
        <w:rPr>
          <w:rFonts w:ascii="Times New Roman" w:eastAsia="Times New Roman" w:hAnsi="Times New Roman"/>
          <w:sz w:val="24"/>
          <w:lang w:val="en-US" w:eastAsia="id-ID"/>
        </w:rPr>
        <w:t>partisipasi</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aktif</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masyarakat</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serta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dukungan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berkelanjutan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dari</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pihak</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terkait</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seperti</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lembaga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pendamping</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dalam</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hal</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ini</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Politeknik</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Pariwisata</w:t>
      </w:r>
      <w:proofErr w:type="spellEnd"/>
      <w:r w:rsidR="006F01B2">
        <w:rPr>
          <w:rFonts w:ascii="Times New Roman" w:eastAsia="Times New Roman" w:hAnsi="Times New Roman"/>
          <w:sz w:val="24"/>
          <w:lang w:val="en-US" w:eastAsia="id-ID"/>
        </w:rPr>
        <w:t xml:space="preserve"> Bali dan </w:t>
      </w:r>
      <w:proofErr w:type="spellStart"/>
      <w:r w:rsidR="006F01B2">
        <w:rPr>
          <w:rFonts w:ascii="Times New Roman" w:eastAsia="Times New Roman" w:hAnsi="Times New Roman"/>
          <w:sz w:val="24"/>
          <w:lang w:val="en-US" w:eastAsia="id-ID"/>
        </w:rPr>
        <w:t>Ikatan</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Perangkai</w:t>
      </w:r>
      <w:proofErr w:type="spellEnd"/>
      <w:r w:rsidR="006F01B2">
        <w:rPr>
          <w:rFonts w:ascii="Times New Roman" w:eastAsia="Times New Roman" w:hAnsi="Times New Roman"/>
          <w:sz w:val="24"/>
          <w:lang w:val="en-US" w:eastAsia="id-ID"/>
        </w:rPr>
        <w:t xml:space="preserve"> Bunga </w:t>
      </w:r>
      <w:proofErr w:type="gramStart"/>
      <w:r w:rsidR="006F01B2">
        <w:rPr>
          <w:rFonts w:ascii="Times New Roman" w:eastAsia="Times New Roman" w:hAnsi="Times New Roman"/>
          <w:sz w:val="24"/>
          <w:lang w:val="en-US" w:eastAsia="id-ID"/>
        </w:rPr>
        <w:t xml:space="preserve">Indonesia; </w:t>
      </w:r>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pemerintah</w:t>
      </w:r>
      <w:proofErr w:type="spellEnd"/>
      <w:proofErr w:type="gram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setempat</w:t>
      </w:r>
      <w:proofErr w:type="spellEnd"/>
      <w:r w:rsidRPr="00B02010">
        <w:rPr>
          <w:rFonts w:ascii="Times New Roman" w:eastAsia="Times New Roman" w:hAnsi="Times New Roman"/>
          <w:sz w:val="24"/>
          <w:lang w:val="en-US" w:eastAsia="id-ID"/>
        </w:rPr>
        <w:t>,</w:t>
      </w:r>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baik</w:t>
      </w:r>
      <w:proofErr w:type="spellEnd"/>
      <w:r w:rsidR="006F01B2">
        <w:rPr>
          <w:rFonts w:ascii="Times New Roman" w:eastAsia="Times New Roman" w:hAnsi="Times New Roman"/>
          <w:sz w:val="24"/>
          <w:lang w:val="en-US" w:eastAsia="id-ID"/>
        </w:rPr>
        <w:t xml:space="preserve"> pada </w:t>
      </w:r>
      <w:proofErr w:type="spellStart"/>
      <w:r w:rsidR="006F01B2">
        <w:rPr>
          <w:rFonts w:ascii="Times New Roman" w:eastAsia="Times New Roman" w:hAnsi="Times New Roman"/>
          <w:sz w:val="24"/>
          <w:lang w:val="en-US" w:eastAsia="id-ID"/>
        </w:rPr>
        <w:t>tingkatan</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desa</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maupun</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kabupaten</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serta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mitra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bisnis</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Evaluasi</w:t>
      </w:r>
      <w:proofErr w:type="spellEnd"/>
      <w:r w:rsidRPr="00B02010">
        <w:rPr>
          <w:rFonts w:ascii="Times New Roman" w:eastAsia="Times New Roman" w:hAnsi="Times New Roman"/>
          <w:sz w:val="24"/>
          <w:lang w:val="en-US" w:eastAsia="id-ID"/>
        </w:rPr>
        <w:t xml:space="preserve"> dan monitoring yang </w:t>
      </w:r>
      <w:proofErr w:type="spellStart"/>
      <w:r w:rsidRPr="00B02010">
        <w:rPr>
          <w:rFonts w:ascii="Times New Roman" w:eastAsia="Times New Roman" w:hAnsi="Times New Roman"/>
          <w:sz w:val="24"/>
          <w:lang w:val="en-US" w:eastAsia="id-ID"/>
        </w:rPr>
        <w:t>terus-menerus</w:t>
      </w:r>
      <w:proofErr w:type="spellEnd"/>
      <w:r w:rsidRPr="00B02010">
        <w:rPr>
          <w:rFonts w:ascii="Times New Roman" w:eastAsia="Times New Roman" w:hAnsi="Times New Roman"/>
          <w:sz w:val="24"/>
          <w:lang w:val="en-US" w:eastAsia="id-ID"/>
        </w:rPr>
        <w:t xml:space="preserve"> juga </w:t>
      </w:r>
      <w:proofErr w:type="spellStart"/>
      <w:r w:rsidRPr="00B02010">
        <w:rPr>
          <w:rFonts w:ascii="Times New Roman" w:eastAsia="Times New Roman" w:hAnsi="Times New Roman"/>
          <w:sz w:val="24"/>
          <w:lang w:val="en-US" w:eastAsia="id-ID"/>
        </w:rPr>
        <w:t>diperlukan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untuk</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memastikan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keberlanjutan</w:t>
      </w:r>
      <w:proofErr w:type="spellEnd"/>
      <w:r w:rsidRPr="00B02010">
        <w:rPr>
          <w:rFonts w:ascii="Times New Roman" w:eastAsia="Times New Roman" w:hAnsi="Times New Roman"/>
          <w:sz w:val="24"/>
          <w:lang w:val="en-US" w:eastAsia="id-ID"/>
        </w:rPr>
        <w:t xml:space="preserve"> dan </w:t>
      </w:r>
      <w:proofErr w:type="spellStart"/>
      <w:r w:rsidRPr="00B02010">
        <w:rPr>
          <w:rFonts w:ascii="Times New Roman" w:eastAsia="Times New Roman" w:hAnsi="Times New Roman"/>
          <w:sz w:val="24"/>
          <w:lang w:val="en-US" w:eastAsia="id-ID"/>
        </w:rPr>
        <w:t>efektivitas</w:t>
      </w:r>
      <w:proofErr w:type="spellEnd"/>
      <w:r w:rsidRPr="00B02010">
        <w:rPr>
          <w:rFonts w:ascii="Times New Roman" w:eastAsia="Times New Roman" w:hAnsi="Times New Roman"/>
          <w:sz w:val="24"/>
          <w:lang w:val="en-US" w:eastAsia="id-ID"/>
        </w:rPr>
        <w:t xml:space="preserve"> program </w:t>
      </w:r>
      <w:proofErr w:type="spellStart"/>
      <w:r w:rsidRPr="00B02010">
        <w:rPr>
          <w:rFonts w:ascii="Times New Roman" w:eastAsia="Times New Roman" w:hAnsi="Times New Roman"/>
          <w:sz w:val="24"/>
          <w:lang w:val="en-US" w:eastAsia="id-ID"/>
        </w:rPr>
        <w:t>dalam</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jangka</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panjang</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Dengan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implementasi</w:t>
      </w:r>
      <w:proofErr w:type="spellEnd"/>
      <w:r w:rsidRPr="00B02010">
        <w:rPr>
          <w:rFonts w:ascii="Times New Roman" w:eastAsia="Times New Roman" w:hAnsi="Times New Roman"/>
          <w:sz w:val="24"/>
          <w:lang w:val="en-US" w:eastAsia="id-ID"/>
        </w:rPr>
        <w:t xml:space="preserve"> yang </w:t>
      </w:r>
      <w:proofErr w:type="spellStart"/>
      <w:r w:rsidRPr="00B02010">
        <w:rPr>
          <w:rFonts w:ascii="Times New Roman" w:eastAsia="Times New Roman" w:hAnsi="Times New Roman"/>
          <w:sz w:val="24"/>
          <w:lang w:val="en-US" w:eastAsia="id-ID"/>
        </w:rPr>
        <w:t>baik</w:t>
      </w:r>
      <w:proofErr w:type="spellEnd"/>
      <w:r w:rsidRPr="00B02010">
        <w:rPr>
          <w:rFonts w:ascii="Times New Roman" w:eastAsia="Times New Roman" w:hAnsi="Times New Roman"/>
          <w:sz w:val="24"/>
          <w:lang w:val="en-US" w:eastAsia="id-ID"/>
        </w:rPr>
        <w:t xml:space="preserve"> dan </w:t>
      </w:r>
      <w:proofErr w:type="spellStart"/>
      <w:r w:rsidRPr="00B02010">
        <w:rPr>
          <w:rFonts w:ascii="Times New Roman" w:eastAsia="Times New Roman" w:hAnsi="Times New Roman"/>
          <w:sz w:val="24"/>
          <w:lang w:val="en-US" w:eastAsia="id-ID"/>
        </w:rPr>
        <w:t>dukungan</w:t>
      </w:r>
      <w:proofErr w:type="spellEnd"/>
      <w:r w:rsidRPr="00B02010">
        <w:rPr>
          <w:rFonts w:ascii="Times New Roman" w:eastAsia="Times New Roman" w:hAnsi="Times New Roman"/>
          <w:sz w:val="24"/>
          <w:lang w:val="en-US" w:eastAsia="id-ID"/>
        </w:rPr>
        <w:t xml:space="preserve"> yang </w:t>
      </w:r>
      <w:proofErr w:type="spellStart"/>
      <w:r w:rsidRPr="00B02010">
        <w:rPr>
          <w:rFonts w:ascii="Times New Roman" w:eastAsia="Times New Roman" w:hAnsi="Times New Roman"/>
          <w:sz w:val="24"/>
          <w:lang w:val="en-US" w:eastAsia="id-ID"/>
        </w:rPr>
        <w:t>berkelanjutan</w:t>
      </w:r>
      <w:proofErr w:type="spellEnd"/>
      <w:r w:rsidRPr="00B02010">
        <w:rPr>
          <w:rFonts w:ascii="Times New Roman" w:eastAsia="Times New Roman" w:hAnsi="Times New Roman"/>
          <w:sz w:val="24"/>
          <w:lang w:val="en-US" w:eastAsia="id-ID"/>
        </w:rPr>
        <w:t xml:space="preserve">, program </w:t>
      </w:r>
      <w:proofErr w:type="spellStart"/>
      <w:r w:rsidRPr="00B02010">
        <w:rPr>
          <w:rFonts w:ascii="Times New Roman" w:eastAsia="Times New Roman" w:hAnsi="Times New Roman"/>
          <w:sz w:val="24"/>
          <w:lang w:val="en-US" w:eastAsia="id-ID"/>
        </w:rPr>
        <w:t>ini</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dapat</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memberikan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dampak</w:t>
      </w:r>
      <w:proofErr w:type="spellEnd"/>
      <w:r w:rsidRPr="00B02010">
        <w:rPr>
          <w:rFonts w:ascii="Times New Roman" w:eastAsia="Times New Roman" w:hAnsi="Times New Roman"/>
          <w:sz w:val="24"/>
          <w:lang w:val="en-US" w:eastAsia="id-ID"/>
        </w:rPr>
        <w:t xml:space="preserve"> yang </w:t>
      </w:r>
      <w:proofErr w:type="spellStart"/>
      <w:r w:rsidRPr="00B02010">
        <w:rPr>
          <w:rFonts w:ascii="Times New Roman" w:eastAsia="Times New Roman" w:hAnsi="Times New Roman"/>
          <w:sz w:val="24"/>
          <w:lang w:val="en-US" w:eastAsia="id-ID"/>
        </w:rPr>
        <w:t>positif</w:t>
      </w:r>
      <w:proofErr w:type="spellEnd"/>
      <w:r w:rsidRPr="00B02010">
        <w:rPr>
          <w:rFonts w:ascii="Times New Roman" w:eastAsia="Times New Roman" w:hAnsi="Times New Roman"/>
          <w:sz w:val="24"/>
          <w:lang w:val="en-US" w:eastAsia="id-ID"/>
        </w:rPr>
        <w:t xml:space="preserve"> dan </w:t>
      </w:r>
      <w:proofErr w:type="spellStart"/>
      <w:r w:rsidRPr="00B02010">
        <w:rPr>
          <w:rFonts w:ascii="Times New Roman" w:eastAsia="Times New Roman" w:hAnsi="Times New Roman"/>
          <w:sz w:val="24"/>
          <w:lang w:val="en-US" w:eastAsia="id-ID"/>
        </w:rPr>
        <w:t>berkelanjutan</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bagi</w:t>
      </w:r>
      <w:proofErr w:type="spellEnd"/>
      <w:r w:rsidRPr="00B02010">
        <w:rPr>
          <w:rFonts w:ascii="Times New Roman" w:eastAsia="Times New Roman" w:hAnsi="Times New Roman"/>
          <w:sz w:val="24"/>
          <w:lang w:val="en-US" w:eastAsia="id-ID"/>
        </w:rPr>
        <w:t xml:space="preserve"> </w:t>
      </w:r>
      <w:proofErr w:type="spellStart"/>
      <w:r w:rsidRPr="00B02010">
        <w:rPr>
          <w:rFonts w:ascii="Times New Roman" w:eastAsia="Times New Roman" w:hAnsi="Times New Roman"/>
          <w:sz w:val="24"/>
          <w:lang w:val="en-US" w:eastAsia="id-ID"/>
        </w:rPr>
        <w:t>Desa</w:t>
      </w:r>
      <w:proofErr w:type="spellEnd"/>
      <w:r w:rsidRPr="00B02010">
        <w:rPr>
          <w:rFonts w:ascii="Times New Roman" w:eastAsia="Times New Roman" w:hAnsi="Times New Roman"/>
          <w:sz w:val="24"/>
          <w:lang w:val="en-US" w:eastAsia="id-ID"/>
        </w:rPr>
        <w:t xml:space="preserve"> Taro</w:t>
      </w:r>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baik</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bagi</w:t>
      </w:r>
      <w:proofErr w:type="spellEnd"/>
      <w:r w:rsidR="006F01B2">
        <w:rPr>
          <w:rFonts w:ascii="Times New Roman" w:eastAsia="Times New Roman" w:hAnsi="Times New Roman"/>
          <w:sz w:val="24"/>
          <w:lang w:val="en-US" w:eastAsia="id-ID"/>
        </w:rPr>
        <w:t xml:space="preserve"> </w:t>
      </w:r>
      <w:proofErr w:type="spellStart"/>
      <w:r w:rsidR="006F01B2">
        <w:rPr>
          <w:rFonts w:ascii="Times New Roman" w:eastAsia="Times New Roman" w:hAnsi="Times New Roman"/>
          <w:sz w:val="24"/>
          <w:lang w:val="en-US" w:eastAsia="id-ID"/>
        </w:rPr>
        <w:t>masyarakat</w:t>
      </w:r>
      <w:proofErr w:type="spellEnd"/>
      <w:r w:rsidR="006F01B2">
        <w:rPr>
          <w:rFonts w:ascii="Times New Roman" w:eastAsia="Times New Roman" w:hAnsi="Times New Roman"/>
          <w:sz w:val="24"/>
          <w:lang w:val="en-US" w:eastAsia="id-ID"/>
        </w:rPr>
        <w:t xml:space="preserve"> (</w:t>
      </w:r>
      <w:r w:rsidR="006F01B2" w:rsidRPr="00FB71D6">
        <w:rPr>
          <w:rFonts w:ascii="Times New Roman" w:eastAsia="Times New Roman" w:hAnsi="Times New Roman"/>
          <w:i/>
          <w:iCs/>
          <w:sz w:val="24"/>
          <w:lang w:val="en-US" w:eastAsia="id-ID"/>
        </w:rPr>
        <w:t>people</w:t>
      </w:r>
      <w:r w:rsidR="006F01B2">
        <w:rPr>
          <w:rFonts w:ascii="Times New Roman" w:eastAsia="Times New Roman" w:hAnsi="Times New Roman"/>
          <w:sz w:val="24"/>
          <w:lang w:val="en-US" w:eastAsia="id-ID"/>
        </w:rPr>
        <w:t xml:space="preserve">), </w:t>
      </w:r>
      <w:proofErr w:type="spellStart"/>
      <w:r w:rsidR="00FB71D6">
        <w:rPr>
          <w:rFonts w:ascii="Times New Roman" w:eastAsia="Times New Roman" w:hAnsi="Times New Roman"/>
          <w:sz w:val="24"/>
          <w:lang w:val="en-US" w:eastAsia="id-ID"/>
        </w:rPr>
        <w:t>lingkungan</w:t>
      </w:r>
      <w:proofErr w:type="spellEnd"/>
      <w:r w:rsidR="00FB71D6">
        <w:rPr>
          <w:rFonts w:ascii="Times New Roman" w:eastAsia="Times New Roman" w:hAnsi="Times New Roman"/>
          <w:sz w:val="24"/>
          <w:lang w:val="en-US" w:eastAsia="id-ID"/>
        </w:rPr>
        <w:t xml:space="preserve"> (</w:t>
      </w:r>
      <w:r w:rsidR="00FB71D6" w:rsidRPr="00FB71D6">
        <w:rPr>
          <w:rFonts w:ascii="Times New Roman" w:eastAsia="Times New Roman" w:hAnsi="Times New Roman"/>
          <w:i/>
          <w:iCs/>
          <w:sz w:val="24"/>
          <w:lang w:val="en-US" w:eastAsia="id-ID"/>
        </w:rPr>
        <w:t>environment</w:t>
      </w:r>
      <w:r w:rsidR="00FB71D6">
        <w:rPr>
          <w:rFonts w:ascii="Times New Roman" w:eastAsia="Times New Roman" w:hAnsi="Times New Roman"/>
          <w:sz w:val="24"/>
          <w:lang w:val="en-US" w:eastAsia="id-ID"/>
        </w:rPr>
        <w:t xml:space="preserve">), dan </w:t>
      </w:r>
      <w:proofErr w:type="spellStart"/>
      <w:r w:rsidR="00FB71D6">
        <w:rPr>
          <w:rFonts w:ascii="Times New Roman" w:eastAsia="Times New Roman" w:hAnsi="Times New Roman"/>
          <w:sz w:val="24"/>
          <w:lang w:val="en-US" w:eastAsia="id-ID"/>
        </w:rPr>
        <w:t>ekonomi</w:t>
      </w:r>
      <w:proofErr w:type="spellEnd"/>
      <w:r w:rsidR="00FB71D6">
        <w:rPr>
          <w:rFonts w:ascii="Times New Roman" w:eastAsia="Times New Roman" w:hAnsi="Times New Roman"/>
          <w:sz w:val="24"/>
          <w:lang w:val="en-US" w:eastAsia="id-ID"/>
        </w:rPr>
        <w:t xml:space="preserve"> (</w:t>
      </w:r>
      <w:r w:rsidR="00FB71D6" w:rsidRPr="00FB71D6">
        <w:rPr>
          <w:rFonts w:ascii="Times New Roman" w:eastAsia="Times New Roman" w:hAnsi="Times New Roman"/>
          <w:i/>
          <w:iCs/>
          <w:sz w:val="24"/>
          <w:lang w:val="en-US" w:eastAsia="id-ID"/>
        </w:rPr>
        <w:t>economy</w:t>
      </w:r>
      <w:r w:rsidR="00FB71D6">
        <w:rPr>
          <w:rFonts w:ascii="Times New Roman" w:eastAsia="Times New Roman" w:hAnsi="Times New Roman"/>
          <w:sz w:val="24"/>
          <w:lang w:val="en-US" w:eastAsia="id-ID"/>
        </w:rPr>
        <w:t>).</w:t>
      </w:r>
    </w:p>
    <w:p w14:paraId="3CC259B9" w14:textId="77777777" w:rsidR="00891AB4" w:rsidRPr="00184726" w:rsidRDefault="00891AB4" w:rsidP="00184726">
      <w:pPr>
        <w:spacing w:after="0" w:line="240" w:lineRule="auto"/>
        <w:ind w:right="-48"/>
        <w:contextualSpacing/>
        <w:jc w:val="center"/>
        <w:rPr>
          <w:rFonts w:ascii="Times New Roman" w:eastAsia="Times New Roman" w:hAnsi="Times New Roman"/>
          <w:sz w:val="20"/>
          <w:lang w:val="en-US" w:eastAsia="id-ID"/>
        </w:rPr>
      </w:pPr>
    </w:p>
    <w:p w14:paraId="06F8F17E" w14:textId="77777777" w:rsidR="00184726" w:rsidRPr="00E3730C" w:rsidRDefault="00184726" w:rsidP="00184726">
      <w:pPr>
        <w:spacing w:after="0" w:line="240" w:lineRule="auto"/>
        <w:ind w:right="-48"/>
        <w:contextualSpacing/>
        <w:jc w:val="center"/>
        <w:rPr>
          <w:rFonts w:ascii="Times New Roman" w:eastAsia="Times New Roman" w:hAnsi="Times New Roman"/>
          <w:lang w:val="en-US" w:eastAsia="id-ID"/>
        </w:rPr>
      </w:pPr>
    </w:p>
    <w:p w14:paraId="175515BD" w14:textId="77777777" w:rsidR="00906CF2" w:rsidRPr="005131A6" w:rsidRDefault="00184726" w:rsidP="005131A6">
      <w:pPr>
        <w:spacing w:after="0" w:line="240" w:lineRule="auto"/>
        <w:contextualSpacing/>
        <w:jc w:val="both"/>
        <w:rPr>
          <w:rFonts w:ascii="Times New Roman" w:eastAsia="Times New Roman" w:hAnsi="Times New Roman"/>
          <w:b/>
          <w:sz w:val="24"/>
          <w:szCs w:val="24"/>
          <w:lang w:val="en-US" w:eastAsia="id-ID"/>
        </w:rPr>
      </w:pPr>
      <w:r>
        <w:rPr>
          <w:rFonts w:ascii="Times New Roman" w:eastAsia="Times New Roman" w:hAnsi="Times New Roman"/>
          <w:b/>
          <w:sz w:val="24"/>
          <w:szCs w:val="24"/>
          <w:lang w:val="en-US" w:eastAsia="id-ID"/>
        </w:rPr>
        <w:t>KES</w:t>
      </w:r>
      <w:r w:rsidRPr="00E3730C">
        <w:rPr>
          <w:rFonts w:ascii="Times New Roman" w:eastAsia="Times New Roman" w:hAnsi="Times New Roman"/>
          <w:b/>
          <w:sz w:val="24"/>
          <w:szCs w:val="24"/>
          <w:lang w:val="en-US" w:eastAsia="id-ID"/>
        </w:rPr>
        <w:t>IMPULAN</w:t>
      </w:r>
    </w:p>
    <w:p w14:paraId="362FB885" w14:textId="77777777" w:rsidR="005131A6" w:rsidRDefault="00906CF2" w:rsidP="005131A6">
      <w:pPr>
        <w:spacing w:after="0" w:line="240" w:lineRule="auto"/>
        <w:ind w:right="-48" w:firstLine="720"/>
        <w:contextualSpacing/>
        <w:jc w:val="both"/>
        <w:rPr>
          <w:rFonts w:ascii="Times New Roman" w:eastAsia="Times New Roman" w:hAnsi="Times New Roman"/>
          <w:sz w:val="24"/>
          <w:lang w:eastAsia="id-ID"/>
        </w:rPr>
      </w:pPr>
      <w:r w:rsidRPr="00906CF2">
        <w:rPr>
          <w:rFonts w:ascii="Times New Roman" w:eastAsia="Times New Roman" w:hAnsi="Times New Roman"/>
          <w:sz w:val="24"/>
          <w:lang w:eastAsia="id-ID"/>
        </w:rPr>
        <w:t>Program pendampingan pengembangan unit usaha bunga di Desa Taro, Gianyar, Bali, memiliki potensi untuk memberikan dampak positif dan keberlanjutan bagi masyarakat setempat. Melalui pelatihan, pendampingan, dan dukungan yang komprehensif, masyarakat dapat meningkatkan keterampilan, memperluas jaringan, dan mengembangkan bisnis bunga yang berkelanjutan. Dampak yang diharapkan meliputi peningkatan ekonomi, pemberdayaan masyarakat, peningkatan citra desa, dan keberlanjutan bisnis.</w:t>
      </w:r>
    </w:p>
    <w:p w14:paraId="5FC69D62" w14:textId="77777777" w:rsidR="005131A6" w:rsidRDefault="005131A6" w:rsidP="005131A6">
      <w:pPr>
        <w:spacing w:after="0" w:line="240" w:lineRule="auto"/>
        <w:ind w:right="-48" w:firstLine="720"/>
        <w:contextualSpacing/>
        <w:jc w:val="both"/>
        <w:rPr>
          <w:rFonts w:ascii="Times New Roman" w:eastAsia="Times New Roman" w:hAnsi="Times New Roman"/>
          <w:sz w:val="24"/>
          <w:lang w:val="en-US" w:eastAsia="id-ID"/>
        </w:rPr>
      </w:pPr>
      <w:proofErr w:type="spellStart"/>
      <w:r>
        <w:rPr>
          <w:rFonts w:ascii="Times New Roman" w:eastAsia="Times New Roman" w:hAnsi="Times New Roman"/>
          <w:sz w:val="24"/>
          <w:lang w:val="en-US" w:eastAsia="id-ID"/>
        </w:rPr>
        <w:t>Beberapa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rekomendasi</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atau</w:t>
      </w:r>
      <w:proofErr w:type="spellEnd"/>
      <w:r>
        <w:rPr>
          <w:rFonts w:ascii="Times New Roman" w:eastAsia="Times New Roman" w:hAnsi="Times New Roman"/>
          <w:sz w:val="24"/>
          <w:lang w:val="en-US" w:eastAsia="id-ID"/>
        </w:rPr>
        <w:t xml:space="preserve"> s</w:t>
      </w:r>
      <w:r w:rsidR="00906CF2" w:rsidRPr="00906CF2">
        <w:rPr>
          <w:rFonts w:ascii="Times New Roman" w:eastAsia="Times New Roman" w:hAnsi="Times New Roman"/>
          <w:sz w:val="24"/>
          <w:lang w:eastAsia="id-ID"/>
        </w:rPr>
        <w:t>aran</w:t>
      </w:r>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dapat</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diberikan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untuk</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mendukung</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keberlanjun</w:t>
      </w:r>
      <w:proofErr w:type="spellEnd"/>
      <w:r>
        <w:rPr>
          <w:rFonts w:ascii="Times New Roman" w:eastAsia="Times New Roman" w:hAnsi="Times New Roman"/>
          <w:sz w:val="24"/>
          <w:lang w:val="en-US" w:eastAsia="id-ID"/>
        </w:rPr>
        <w:t xml:space="preserve"> program </w:t>
      </w:r>
      <w:proofErr w:type="spellStart"/>
      <w:r>
        <w:rPr>
          <w:rFonts w:ascii="Times New Roman" w:eastAsia="Times New Roman" w:hAnsi="Times New Roman"/>
          <w:sz w:val="24"/>
          <w:lang w:val="en-US" w:eastAsia="id-ID"/>
        </w:rPr>
        <w:t>sehingga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memberikan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dampak</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signifikan</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bagi</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masyarakat</w:t>
      </w:r>
      <w:proofErr w:type="spellEnd"/>
      <w:r>
        <w:rPr>
          <w:rFonts w:ascii="Times New Roman" w:eastAsia="Times New Roman" w:hAnsi="Times New Roman"/>
          <w:sz w:val="24"/>
          <w:lang w:val="en-US" w:eastAsia="id-ID"/>
        </w:rPr>
        <w:t xml:space="preserve">. </w:t>
      </w:r>
      <w:r w:rsidR="00906CF2" w:rsidRPr="00906CF2">
        <w:rPr>
          <w:rFonts w:ascii="Times New Roman" w:eastAsia="Times New Roman" w:hAnsi="Times New Roman"/>
          <w:sz w:val="24"/>
          <w:lang w:eastAsia="id-ID"/>
        </w:rPr>
        <w:t>Dalam upaya meningkatkan keberlanjutan program, penting untuk memperkuat jaringan dengan melibatkan pihak terkait seperti lembaga pendamping, pemerintah, komunitas bisnis lokal, dan institusi pendidikan. Kolaborasi yang baik akan memperluas peluang bisnis, memperoleh sumber daya tambahan, dan memperoleh dukungan yang diperlukan.</w:t>
      </w:r>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lastRenderedPageBreak/>
        <w:t>Berikutnya</w:t>
      </w:r>
      <w:proofErr w:type="spellEnd"/>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adalah</w:t>
      </w:r>
      <w:proofErr w:type="spellEnd"/>
      <w:r>
        <w:rPr>
          <w:rFonts w:ascii="Times New Roman" w:eastAsia="Times New Roman" w:hAnsi="Times New Roman"/>
          <w:sz w:val="24"/>
          <w:lang w:val="en-US" w:eastAsia="id-ID"/>
        </w:rPr>
        <w:t xml:space="preserve"> p</w:t>
      </w:r>
      <w:r w:rsidR="00906CF2" w:rsidRPr="00906CF2">
        <w:rPr>
          <w:rFonts w:ascii="Times New Roman" w:eastAsia="Times New Roman" w:hAnsi="Times New Roman"/>
          <w:sz w:val="24"/>
          <w:lang w:eastAsia="id-ID"/>
        </w:rPr>
        <w:t xml:space="preserve">eningkatan </w:t>
      </w:r>
      <w:r>
        <w:rPr>
          <w:rFonts w:ascii="Times New Roman" w:eastAsia="Times New Roman" w:hAnsi="Times New Roman"/>
          <w:sz w:val="24"/>
          <w:lang w:val="en-US" w:eastAsia="id-ID"/>
        </w:rPr>
        <w:t>p</w:t>
      </w:r>
      <w:r w:rsidR="00906CF2" w:rsidRPr="00906CF2">
        <w:rPr>
          <w:rFonts w:ascii="Times New Roman" w:eastAsia="Times New Roman" w:hAnsi="Times New Roman"/>
          <w:sz w:val="24"/>
          <w:lang w:eastAsia="id-ID"/>
        </w:rPr>
        <w:t>emasaran</w:t>
      </w:r>
      <w:r>
        <w:rPr>
          <w:rFonts w:ascii="Times New Roman" w:eastAsia="Times New Roman" w:hAnsi="Times New Roman"/>
          <w:sz w:val="24"/>
          <w:lang w:val="en-US" w:eastAsia="id-ID"/>
        </w:rPr>
        <w:t xml:space="preserve">. </w:t>
      </w:r>
      <w:r w:rsidR="00906CF2" w:rsidRPr="00906CF2">
        <w:rPr>
          <w:rFonts w:ascii="Times New Roman" w:eastAsia="Times New Roman" w:hAnsi="Times New Roman"/>
          <w:sz w:val="24"/>
          <w:lang w:eastAsia="id-ID"/>
        </w:rPr>
        <w:t xml:space="preserve">Salah satu faktor kunci dalam keberhasilan bisnis bunga adalah pemasaran yang efektif. Oleh karena itu, penting untuk memberikan pelatihan dan pendampingan tambahan dalam strategi pemasaran, </w:t>
      </w:r>
      <w:r w:rsidR="00906CF2" w:rsidRPr="005131A6">
        <w:rPr>
          <w:rFonts w:ascii="Times New Roman" w:eastAsia="Times New Roman" w:hAnsi="Times New Roman"/>
          <w:i/>
          <w:iCs/>
          <w:sz w:val="24"/>
          <w:lang w:eastAsia="id-ID"/>
        </w:rPr>
        <w:t>branding</w:t>
      </w:r>
      <w:r w:rsidR="00906CF2" w:rsidRPr="00906CF2">
        <w:rPr>
          <w:rFonts w:ascii="Times New Roman" w:eastAsia="Times New Roman" w:hAnsi="Times New Roman"/>
          <w:sz w:val="24"/>
          <w:lang w:eastAsia="id-ID"/>
        </w:rPr>
        <w:t>, dan promosi. Masyarakat perlu memanfaatkan media sosial</w:t>
      </w:r>
      <w:r>
        <w:rPr>
          <w:rFonts w:ascii="Times New Roman" w:eastAsia="Times New Roman" w:hAnsi="Times New Roman"/>
          <w:sz w:val="24"/>
          <w:lang w:val="en-US" w:eastAsia="id-ID"/>
        </w:rPr>
        <w:t xml:space="preserve"> </w:t>
      </w:r>
      <w:proofErr w:type="spellStart"/>
      <w:r>
        <w:rPr>
          <w:rFonts w:ascii="Times New Roman" w:eastAsia="Times New Roman" w:hAnsi="Times New Roman"/>
          <w:sz w:val="24"/>
          <w:lang w:val="en-US" w:eastAsia="id-ID"/>
        </w:rPr>
        <w:t>atau</w:t>
      </w:r>
      <w:proofErr w:type="spellEnd"/>
      <w:r>
        <w:rPr>
          <w:rFonts w:ascii="Times New Roman" w:eastAsia="Times New Roman" w:hAnsi="Times New Roman"/>
          <w:sz w:val="24"/>
          <w:lang w:val="en-US" w:eastAsia="id-ID"/>
        </w:rPr>
        <w:t xml:space="preserve"> </w:t>
      </w:r>
      <w:r w:rsidR="00906CF2" w:rsidRPr="00906CF2">
        <w:rPr>
          <w:rFonts w:ascii="Times New Roman" w:eastAsia="Times New Roman" w:hAnsi="Times New Roman"/>
          <w:sz w:val="24"/>
          <w:lang w:eastAsia="id-ID"/>
        </w:rPr>
        <w:t xml:space="preserve">saluran pemasaran </w:t>
      </w:r>
      <w:r w:rsidR="00906CF2" w:rsidRPr="005131A6">
        <w:rPr>
          <w:rFonts w:ascii="Times New Roman" w:eastAsia="Times New Roman" w:hAnsi="Times New Roman"/>
          <w:i/>
          <w:iCs/>
          <w:sz w:val="24"/>
          <w:lang w:eastAsia="id-ID"/>
        </w:rPr>
        <w:t>online</w:t>
      </w:r>
      <w:r w:rsidR="00906CF2" w:rsidRPr="00906CF2">
        <w:rPr>
          <w:rFonts w:ascii="Times New Roman" w:eastAsia="Times New Roman" w:hAnsi="Times New Roman"/>
          <w:sz w:val="24"/>
          <w:lang w:eastAsia="id-ID"/>
        </w:rPr>
        <w:t xml:space="preserve"> lainnya untuk memperluas jangkauan pasar mereka.</w:t>
      </w:r>
    </w:p>
    <w:p w14:paraId="619094FD" w14:textId="77777777" w:rsidR="00906CF2" w:rsidRPr="005131A6" w:rsidRDefault="00906CF2" w:rsidP="005131A6">
      <w:pPr>
        <w:spacing w:after="0" w:line="240" w:lineRule="auto"/>
        <w:ind w:right="-48" w:firstLine="720"/>
        <w:contextualSpacing/>
        <w:jc w:val="both"/>
        <w:rPr>
          <w:rFonts w:ascii="Times New Roman" w:eastAsia="Times New Roman" w:hAnsi="Times New Roman"/>
          <w:sz w:val="24"/>
          <w:lang w:val="en-US" w:eastAsia="id-ID"/>
        </w:rPr>
      </w:pPr>
      <w:r w:rsidRPr="00906CF2">
        <w:rPr>
          <w:rFonts w:ascii="Times New Roman" w:eastAsia="Times New Roman" w:hAnsi="Times New Roman"/>
          <w:sz w:val="24"/>
          <w:lang w:eastAsia="id-ID"/>
        </w:rPr>
        <w:t xml:space="preserve">Diversifikasi </w:t>
      </w:r>
      <w:r w:rsidR="005131A6">
        <w:rPr>
          <w:rFonts w:ascii="Times New Roman" w:eastAsia="Times New Roman" w:hAnsi="Times New Roman"/>
          <w:sz w:val="24"/>
          <w:lang w:val="en-US" w:eastAsia="id-ID"/>
        </w:rPr>
        <w:t>p</w:t>
      </w:r>
      <w:r w:rsidRPr="00906CF2">
        <w:rPr>
          <w:rFonts w:ascii="Times New Roman" w:eastAsia="Times New Roman" w:hAnsi="Times New Roman"/>
          <w:sz w:val="24"/>
          <w:lang w:eastAsia="id-ID"/>
        </w:rPr>
        <w:t xml:space="preserve">roduk dan </w:t>
      </w:r>
      <w:proofErr w:type="spellStart"/>
      <w:r w:rsidR="005131A6">
        <w:rPr>
          <w:rFonts w:ascii="Times New Roman" w:eastAsia="Times New Roman" w:hAnsi="Times New Roman"/>
          <w:sz w:val="24"/>
          <w:lang w:val="en-US" w:eastAsia="id-ID"/>
        </w:rPr>
        <w:t>i</w:t>
      </w:r>
      <w:proofErr w:type="spellEnd"/>
      <w:r w:rsidRPr="00906CF2">
        <w:rPr>
          <w:rFonts w:ascii="Times New Roman" w:eastAsia="Times New Roman" w:hAnsi="Times New Roman"/>
          <w:sz w:val="24"/>
          <w:lang w:eastAsia="id-ID"/>
        </w:rPr>
        <w:t>novasi</w:t>
      </w:r>
      <w:r w:rsidR="005131A6">
        <w:rPr>
          <w:rFonts w:ascii="Times New Roman" w:eastAsia="Times New Roman" w:hAnsi="Times New Roman"/>
          <w:sz w:val="24"/>
          <w:lang w:val="en-US" w:eastAsia="id-ID"/>
        </w:rPr>
        <w:t xml:space="preserve"> juga </w:t>
      </w:r>
      <w:proofErr w:type="spellStart"/>
      <w:r w:rsidR="005131A6">
        <w:rPr>
          <w:rFonts w:ascii="Times New Roman" w:eastAsia="Times New Roman" w:hAnsi="Times New Roman"/>
          <w:sz w:val="24"/>
          <w:lang w:val="en-US" w:eastAsia="id-ID"/>
        </w:rPr>
        <w:t>merupakan</w:t>
      </w:r>
      <w:proofErr w:type="spellEnd"/>
      <w:r w:rsidR="005131A6">
        <w:rPr>
          <w:rFonts w:ascii="Times New Roman" w:eastAsia="Times New Roman" w:hAnsi="Times New Roman"/>
          <w:sz w:val="24"/>
          <w:lang w:val="en-US" w:eastAsia="id-ID"/>
        </w:rPr>
        <w:t xml:space="preserve"> </w:t>
      </w:r>
      <w:proofErr w:type="spellStart"/>
      <w:r w:rsidR="005131A6">
        <w:rPr>
          <w:rFonts w:ascii="Times New Roman" w:eastAsia="Times New Roman" w:hAnsi="Times New Roman"/>
          <w:sz w:val="24"/>
          <w:lang w:val="en-US" w:eastAsia="id-ID"/>
        </w:rPr>
        <w:t>hal</w:t>
      </w:r>
      <w:proofErr w:type="spellEnd"/>
      <w:r w:rsidR="005131A6">
        <w:rPr>
          <w:rFonts w:ascii="Times New Roman" w:eastAsia="Times New Roman" w:hAnsi="Times New Roman"/>
          <w:sz w:val="24"/>
          <w:lang w:val="en-US" w:eastAsia="id-ID"/>
        </w:rPr>
        <w:t xml:space="preserve"> </w:t>
      </w:r>
      <w:proofErr w:type="spellStart"/>
      <w:r w:rsidR="005131A6">
        <w:rPr>
          <w:rFonts w:ascii="Times New Roman" w:eastAsia="Times New Roman" w:hAnsi="Times New Roman"/>
          <w:sz w:val="24"/>
          <w:lang w:val="en-US" w:eastAsia="id-ID"/>
        </w:rPr>
        <w:t>penting</w:t>
      </w:r>
      <w:proofErr w:type="spellEnd"/>
      <w:r w:rsidR="005131A6">
        <w:rPr>
          <w:rFonts w:ascii="Times New Roman" w:eastAsia="Times New Roman" w:hAnsi="Times New Roman"/>
          <w:sz w:val="24"/>
          <w:lang w:val="en-US" w:eastAsia="id-ID"/>
        </w:rPr>
        <w:t xml:space="preserve"> yang </w:t>
      </w:r>
      <w:proofErr w:type="spellStart"/>
      <w:r w:rsidR="005131A6">
        <w:rPr>
          <w:rFonts w:ascii="Times New Roman" w:eastAsia="Times New Roman" w:hAnsi="Times New Roman"/>
          <w:sz w:val="24"/>
          <w:lang w:val="en-US" w:eastAsia="id-ID"/>
        </w:rPr>
        <w:t>perlu</w:t>
      </w:r>
      <w:proofErr w:type="spellEnd"/>
      <w:r w:rsidR="005131A6">
        <w:rPr>
          <w:rFonts w:ascii="Times New Roman" w:eastAsia="Times New Roman" w:hAnsi="Times New Roman"/>
          <w:sz w:val="24"/>
          <w:lang w:val="en-US" w:eastAsia="id-ID"/>
        </w:rPr>
        <w:t xml:space="preserve"> </w:t>
      </w:r>
      <w:proofErr w:type="spellStart"/>
      <w:r w:rsidR="005131A6">
        <w:rPr>
          <w:rFonts w:ascii="Times New Roman" w:eastAsia="Times New Roman" w:hAnsi="Times New Roman"/>
          <w:sz w:val="24"/>
          <w:lang w:val="en-US" w:eastAsia="id-ID"/>
        </w:rPr>
        <w:t>diperhatikan</w:t>
      </w:r>
      <w:proofErr w:type="spellEnd"/>
      <w:r w:rsidR="005131A6">
        <w:rPr>
          <w:rFonts w:ascii="Times New Roman" w:eastAsia="Times New Roman" w:hAnsi="Times New Roman"/>
          <w:sz w:val="24"/>
          <w:lang w:val="en-US" w:eastAsia="id-ID"/>
        </w:rPr>
        <w:t>.</w:t>
      </w:r>
      <w:r w:rsidRPr="00906CF2">
        <w:rPr>
          <w:rFonts w:ascii="Times New Roman" w:eastAsia="Times New Roman" w:hAnsi="Times New Roman"/>
          <w:sz w:val="24"/>
          <w:lang w:eastAsia="id-ID"/>
        </w:rPr>
        <w:t xml:space="preserve"> Untuk menjaga daya saing dan keberlanjutan bisnis bunga, disarankan agar masyarakat terus melakukan inovasi dan diversifikasi produk mereka. Mereka dapat menjelajahi desain baru, penggunaan bahan baku yang unik, atau mengembangkan produk-produk kreatif yang menarik minat pelanggan.</w:t>
      </w:r>
      <w:r w:rsidR="005131A6">
        <w:rPr>
          <w:rFonts w:ascii="Times New Roman" w:eastAsia="Times New Roman" w:hAnsi="Times New Roman"/>
          <w:sz w:val="24"/>
          <w:lang w:val="en-US" w:eastAsia="id-ID"/>
        </w:rPr>
        <w:t xml:space="preserve"> </w:t>
      </w:r>
      <w:proofErr w:type="spellStart"/>
      <w:r w:rsidR="005131A6">
        <w:rPr>
          <w:rFonts w:ascii="Times New Roman" w:eastAsia="Times New Roman" w:hAnsi="Times New Roman"/>
          <w:sz w:val="24"/>
          <w:lang w:val="en-US" w:eastAsia="id-ID"/>
        </w:rPr>
        <w:t>Selain</w:t>
      </w:r>
      <w:proofErr w:type="spellEnd"/>
      <w:r w:rsidR="005131A6">
        <w:rPr>
          <w:rFonts w:ascii="Times New Roman" w:eastAsia="Times New Roman" w:hAnsi="Times New Roman"/>
          <w:sz w:val="24"/>
          <w:lang w:val="en-US" w:eastAsia="id-ID"/>
        </w:rPr>
        <w:t xml:space="preserve"> </w:t>
      </w:r>
      <w:proofErr w:type="spellStart"/>
      <w:r w:rsidR="005131A6">
        <w:rPr>
          <w:rFonts w:ascii="Times New Roman" w:eastAsia="Times New Roman" w:hAnsi="Times New Roman"/>
          <w:sz w:val="24"/>
          <w:lang w:val="en-US" w:eastAsia="id-ID"/>
        </w:rPr>
        <w:t>itu</w:t>
      </w:r>
      <w:proofErr w:type="spellEnd"/>
      <w:r w:rsidR="005131A6">
        <w:rPr>
          <w:rFonts w:ascii="Times New Roman" w:eastAsia="Times New Roman" w:hAnsi="Times New Roman"/>
          <w:sz w:val="24"/>
          <w:lang w:val="en-US" w:eastAsia="id-ID"/>
        </w:rPr>
        <w:t>, p</w:t>
      </w:r>
      <w:r w:rsidRPr="00906CF2">
        <w:rPr>
          <w:rFonts w:ascii="Times New Roman" w:eastAsia="Times New Roman" w:hAnsi="Times New Roman"/>
          <w:sz w:val="24"/>
          <w:lang w:eastAsia="id-ID"/>
        </w:rPr>
        <w:t xml:space="preserve">enting untuk terus melakukan monitoring dan evaluasi terhadap program pendampingan. Ini akan membantu dalam mengidentifikasi kendala, mengukur efektivitas program, dan memberikan perbaikan yang diperlukan. </w:t>
      </w:r>
      <w:proofErr w:type="spellStart"/>
      <w:r w:rsidR="005131A6">
        <w:rPr>
          <w:rFonts w:ascii="Times New Roman" w:eastAsia="Times New Roman" w:hAnsi="Times New Roman"/>
          <w:sz w:val="24"/>
          <w:lang w:val="en-US" w:eastAsia="id-ID"/>
        </w:rPr>
        <w:t>Umpan</w:t>
      </w:r>
      <w:proofErr w:type="spellEnd"/>
      <w:r w:rsidR="005131A6">
        <w:rPr>
          <w:rFonts w:ascii="Times New Roman" w:eastAsia="Times New Roman" w:hAnsi="Times New Roman"/>
          <w:sz w:val="24"/>
          <w:lang w:val="en-US" w:eastAsia="id-ID"/>
        </w:rPr>
        <w:t xml:space="preserve"> </w:t>
      </w:r>
      <w:proofErr w:type="spellStart"/>
      <w:r w:rsidR="005131A6">
        <w:rPr>
          <w:rFonts w:ascii="Times New Roman" w:eastAsia="Times New Roman" w:hAnsi="Times New Roman"/>
          <w:sz w:val="24"/>
          <w:lang w:val="en-US" w:eastAsia="id-ID"/>
        </w:rPr>
        <w:t>balik</w:t>
      </w:r>
      <w:proofErr w:type="spellEnd"/>
      <w:r w:rsidRPr="00906CF2">
        <w:rPr>
          <w:rFonts w:ascii="Times New Roman" w:eastAsia="Times New Roman" w:hAnsi="Times New Roman"/>
          <w:sz w:val="24"/>
          <w:lang w:eastAsia="id-ID"/>
        </w:rPr>
        <w:t xml:space="preserve"> dari masyarakat harus dihargai dan dipertimbangkan dalam perencanaan dan implementasi kegiatan </w:t>
      </w:r>
      <w:proofErr w:type="gramStart"/>
      <w:r w:rsidRPr="00906CF2">
        <w:rPr>
          <w:rFonts w:ascii="Times New Roman" w:eastAsia="Times New Roman" w:hAnsi="Times New Roman"/>
          <w:sz w:val="24"/>
          <w:lang w:eastAsia="id-ID"/>
        </w:rPr>
        <w:t>selanjutnya.Dengan</w:t>
      </w:r>
      <w:proofErr w:type="gramEnd"/>
      <w:r w:rsidRPr="00906CF2">
        <w:rPr>
          <w:rFonts w:ascii="Times New Roman" w:eastAsia="Times New Roman" w:hAnsi="Times New Roman"/>
          <w:sz w:val="24"/>
          <w:lang w:eastAsia="id-ID"/>
        </w:rPr>
        <w:t xml:space="preserve"> implementasi yang baik dan dukungan yang berkelanjutan, program pendampingan ini dapat menjadi landasan yang kokoh bagi pengembangan unit usaha bunga yang berkelanjutan, memberdayakan masyarakat, dan meningkatkan kesejahteraan ekonomi di Desa Taro.</w:t>
      </w:r>
    </w:p>
    <w:p w14:paraId="02B08654" w14:textId="77777777" w:rsidR="00FF7C92" w:rsidRPr="00E3730C" w:rsidRDefault="00FF7C92" w:rsidP="00E91826">
      <w:pPr>
        <w:spacing w:after="0" w:line="240" w:lineRule="auto"/>
        <w:contextualSpacing/>
        <w:jc w:val="both"/>
        <w:rPr>
          <w:rFonts w:ascii="Times New Roman" w:eastAsia="Times New Roman" w:hAnsi="Times New Roman"/>
          <w:sz w:val="24"/>
          <w:szCs w:val="24"/>
          <w:lang w:val="en-US" w:eastAsia="id-ID"/>
        </w:rPr>
      </w:pPr>
    </w:p>
    <w:p w14:paraId="491E04E1" w14:textId="77777777" w:rsidR="005A78D1" w:rsidRPr="00396451" w:rsidRDefault="00184726" w:rsidP="00396451">
      <w:pPr>
        <w:spacing w:after="0" w:line="240" w:lineRule="auto"/>
        <w:contextualSpacing/>
        <w:jc w:val="both"/>
        <w:rPr>
          <w:rFonts w:ascii="Times New Roman" w:hAnsi="Times New Roman"/>
          <w:b/>
          <w:sz w:val="24"/>
          <w:szCs w:val="24"/>
          <w:lang w:val="en-US"/>
        </w:rPr>
      </w:pPr>
      <w:r w:rsidRPr="00E3730C">
        <w:rPr>
          <w:rFonts w:ascii="Times New Roman" w:hAnsi="Times New Roman"/>
          <w:b/>
          <w:sz w:val="24"/>
          <w:szCs w:val="24"/>
          <w:lang w:val="en-US"/>
        </w:rPr>
        <w:t>DAFTAR PUSTAKA</w:t>
      </w:r>
    </w:p>
    <w:p w14:paraId="1FAE06B5" w14:textId="77777777" w:rsidR="005A78D1" w:rsidRDefault="005A78D1" w:rsidP="005A78D1">
      <w:pPr>
        <w:autoSpaceDE w:val="0"/>
        <w:autoSpaceDN w:val="0"/>
        <w:ind w:hanging="480"/>
        <w:jc w:val="both"/>
        <w:divId w:val="516887846"/>
        <w:rPr>
          <w:rFonts w:ascii="Times New Roman" w:eastAsia="Times New Roman" w:hAnsi="Times New Roman"/>
          <w:sz w:val="24"/>
          <w:szCs w:val="24"/>
        </w:rPr>
      </w:pPr>
      <w:r w:rsidRPr="005A78D1">
        <w:rPr>
          <w:rFonts w:ascii="Times New Roman" w:eastAsia="Times New Roman" w:hAnsi="Times New Roman"/>
          <w:sz w:val="24"/>
          <w:szCs w:val="24"/>
        </w:rPr>
        <w:t xml:space="preserve">Adi, I. A. P., Indrayani, I. G. A. P. W., Iswarini, N. K., &amp; Darmaputra, P. G. E. (2021). Floral Art Design: Potensi Kewirausahaan di Desa Wisata Gunung Salak, Tabanan, Bali. </w:t>
      </w:r>
      <w:r w:rsidRPr="005A78D1">
        <w:rPr>
          <w:rFonts w:ascii="Times New Roman" w:eastAsia="Times New Roman" w:hAnsi="Times New Roman"/>
          <w:i/>
          <w:iCs/>
          <w:sz w:val="24"/>
          <w:szCs w:val="24"/>
        </w:rPr>
        <w:t>Jurnal Pengabdian Kepada Masyarakat Makardhi</w:t>
      </w:r>
      <w:r w:rsidRPr="005A78D1">
        <w:rPr>
          <w:rFonts w:ascii="Times New Roman" w:eastAsia="Times New Roman" w:hAnsi="Times New Roman"/>
          <w:sz w:val="24"/>
          <w:szCs w:val="24"/>
        </w:rPr>
        <w:t xml:space="preserve">, </w:t>
      </w:r>
      <w:r w:rsidRPr="005A78D1">
        <w:rPr>
          <w:rFonts w:ascii="Times New Roman" w:eastAsia="Times New Roman" w:hAnsi="Times New Roman"/>
          <w:i/>
          <w:iCs/>
          <w:sz w:val="24"/>
          <w:szCs w:val="24"/>
        </w:rPr>
        <w:t>1</w:t>
      </w:r>
      <w:r w:rsidRPr="005A78D1">
        <w:rPr>
          <w:rFonts w:ascii="Times New Roman" w:eastAsia="Times New Roman" w:hAnsi="Times New Roman"/>
          <w:sz w:val="24"/>
          <w:szCs w:val="24"/>
        </w:rPr>
        <w:t xml:space="preserve">(1), 44–51. </w:t>
      </w:r>
      <w:r w:rsidR="00000000">
        <w:fldChar w:fldCharType="begin"/>
      </w:r>
      <w:r w:rsidR="00000000">
        <w:instrText>HYPERLINK "https://doi.org/10.52352/makardhi.v1i1.598"</w:instrText>
      </w:r>
      <w:r w:rsidR="00000000">
        <w:fldChar w:fldCharType="separate"/>
      </w:r>
      <w:r w:rsidRPr="00197045">
        <w:rPr>
          <w:rStyle w:val="Hyperlink"/>
          <w:rFonts w:ascii="Times New Roman" w:eastAsia="Times New Roman" w:hAnsi="Times New Roman"/>
          <w:sz w:val="24"/>
          <w:szCs w:val="24"/>
        </w:rPr>
        <w:t>https://doi.org/10.52352/makardhi.v1i1.598</w:t>
      </w:r>
      <w:r w:rsidR="00000000">
        <w:rPr>
          <w:rStyle w:val="Hyperlink"/>
          <w:rFonts w:ascii="Times New Roman" w:eastAsia="Times New Roman" w:hAnsi="Times New Roman"/>
          <w:sz w:val="24"/>
          <w:szCs w:val="24"/>
        </w:rPr>
        <w:fldChar w:fldCharType="end"/>
      </w:r>
    </w:p>
    <w:p w14:paraId="7244057F" w14:textId="77777777" w:rsidR="005A78D1" w:rsidRDefault="005A78D1" w:rsidP="005A78D1">
      <w:pPr>
        <w:autoSpaceDE w:val="0"/>
        <w:autoSpaceDN w:val="0"/>
        <w:ind w:hanging="480"/>
        <w:jc w:val="both"/>
        <w:divId w:val="516887846"/>
        <w:rPr>
          <w:rFonts w:ascii="Times New Roman" w:eastAsia="Times New Roman" w:hAnsi="Times New Roman"/>
          <w:sz w:val="24"/>
          <w:szCs w:val="24"/>
          <w:lang w:val="en-US"/>
        </w:rPr>
      </w:pPr>
      <w:r w:rsidRPr="005A78D1">
        <w:rPr>
          <w:rFonts w:ascii="Times New Roman" w:eastAsia="Times New Roman" w:hAnsi="Times New Roman"/>
          <w:sz w:val="24"/>
          <w:szCs w:val="24"/>
        </w:rPr>
        <w:t xml:space="preserve">Aly,  M.  N.,  Suharto,  B.,  Nurhidayati,  S.  E.,  Nuruddin,  N.,  &amp;  Triwastuti,  R.  (2020).  Pemberdayaan  masyarakat melalui  program  pendampingan  desa  wisata  di  Desa  Bejijong  Kabupaten  Mojokerto. Jurnal  Layanan Masyarakat (Journal of Public Services), 4(2), 390–399. </w:t>
      </w:r>
      <w:r w:rsidR="00000000">
        <w:fldChar w:fldCharType="begin"/>
      </w:r>
      <w:r w:rsidR="00000000">
        <w:instrText>HYPERLINK "https://www.e-journal.unair.ac.id/jlm/article/view/23469"</w:instrText>
      </w:r>
      <w:r w:rsidR="00000000">
        <w:fldChar w:fldCharType="separate"/>
      </w:r>
      <w:r w:rsidRPr="00197045">
        <w:rPr>
          <w:rStyle w:val="Hyperlink"/>
          <w:rFonts w:ascii="Times New Roman" w:eastAsia="Times New Roman" w:hAnsi="Times New Roman"/>
          <w:sz w:val="24"/>
          <w:szCs w:val="24"/>
        </w:rPr>
        <w:t>https://www.e-journal.unair.ac.id/jlm/article/view/23469</w:t>
      </w:r>
      <w:r w:rsidR="00000000">
        <w:rPr>
          <w:rStyle w:val="Hyperlink"/>
          <w:rFonts w:ascii="Times New Roman" w:eastAsia="Times New Roman" w:hAnsi="Times New Roman"/>
          <w:sz w:val="24"/>
          <w:szCs w:val="24"/>
        </w:rPr>
        <w:fldChar w:fldCharType="end"/>
      </w:r>
    </w:p>
    <w:p w14:paraId="3693DEBC" w14:textId="77777777" w:rsidR="005A78D1" w:rsidRPr="005A78D1" w:rsidRDefault="005A78D1" w:rsidP="005A78D1">
      <w:pPr>
        <w:autoSpaceDE w:val="0"/>
        <w:autoSpaceDN w:val="0"/>
        <w:ind w:hanging="480"/>
        <w:jc w:val="both"/>
        <w:divId w:val="516887846"/>
        <w:rPr>
          <w:rFonts w:ascii="Times New Roman" w:eastAsia="Times New Roman" w:hAnsi="Times New Roman"/>
          <w:sz w:val="24"/>
          <w:szCs w:val="24"/>
          <w:lang w:val="en-US"/>
        </w:rPr>
      </w:pPr>
      <w:proofErr w:type="spellStart"/>
      <w:proofErr w:type="gramStart"/>
      <w:r w:rsidRPr="005A78D1">
        <w:rPr>
          <w:rFonts w:ascii="Times New Roman" w:eastAsia="Times New Roman" w:hAnsi="Times New Roman"/>
          <w:sz w:val="24"/>
          <w:szCs w:val="24"/>
          <w:lang w:val="en-US"/>
        </w:rPr>
        <w:t>Ardika</w:t>
      </w:r>
      <w:proofErr w:type="spellEnd"/>
      <w:r w:rsidRPr="005A78D1">
        <w:rPr>
          <w:rFonts w:ascii="Times New Roman" w:eastAsia="Times New Roman" w:hAnsi="Times New Roman"/>
          <w:sz w:val="24"/>
          <w:szCs w:val="24"/>
          <w:lang w:val="en-US"/>
        </w:rPr>
        <w:t>,  W.</w:t>
      </w:r>
      <w:proofErr w:type="gramEnd"/>
      <w:r w:rsidRPr="005A78D1">
        <w:rPr>
          <w:rFonts w:ascii="Times New Roman" w:eastAsia="Times New Roman" w:hAnsi="Times New Roman"/>
          <w:sz w:val="24"/>
          <w:szCs w:val="24"/>
          <w:lang w:val="en-US"/>
        </w:rPr>
        <w:t xml:space="preserve">  D.  (2020).  </w:t>
      </w:r>
      <w:proofErr w:type="spellStart"/>
      <w:proofErr w:type="gramStart"/>
      <w:r w:rsidRPr="005A78D1">
        <w:rPr>
          <w:rFonts w:ascii="Times New Roman" w:eastAsia="Times New Roman" w:hAnsi="Times New Roman"/>
          <w:sz w:val="24"/>
          <w:szCs w:val="24"/>
          <w:lang w:val="en-US"/>
        </w:rPr>
        <w:t>Pengembangan</w:t>
      </w:r>
      <w:proofErr w:type="spellEnd"/>
      <w:r w:rsidRPr="005A78D1">
        <w:rPr>
          <w:rFonts w:ascii="Times New Roman" w:eastAsia="Times New Roman" w:hAnsi="Times New Roman"/>
          <w:sz w:val="24"/>
          <w:szCs w:val="24"/>
          <w:lang w:val="en-US"/>
        </w:rPr>
        <w:t xml:space="preserve">  </w:t>
      </w:r>
      <w:proofErr w:type="spellStart"/>
      <w:r w:rsidRPr="005A78D1">
        <w:rPr>
          <w:rFonts w:ascii="Times New Roman" w:eastAsia="Times New Roman" w:hAnsi="Times New Roman"/>
          <w:sz w:val="24"/>
          <w:szCs w:val="24"/>
          <w:lang w:val="en-US"/>
        </w:rPr>
        <w:t>Desa</w:t>
      </w:r>
      <w:proofErr w:type="spellEnd"/>
      <w:proofErr w:type="gramEnd"/>
      <w:r w:rsidRPr="005A78D1">
        <w:rPr>
          <w:rFonts w:ascii="Times New Roman" w:eastAsia="Times New Roman" w:hAnsi="Times New Roman"/>
          <w:sz w:val="24"/>
          <w:szCs w:val="24"/>
          <w:lang w:val="en-US"/>
        </w:rPr>
        <w:t xml:space="preserve">  </w:t>
      </w:r>
      <w:proofErr w:type="spellStart"/>
      <w:r w:rsidRPr="005A78D1">
        <w:rPr>
          <w:rFonts w:ascii="Times New Roman" w:eastAsia="Times New Roman" w:hAnsi="Times New Roman"/>
          <w:sz w:val="24"/>
          <w:szCs w:val="24"/>
          <w:lang w:val="en-US"/>
        </w:rPr>
        <w:t>Wisata</w:t>
      </w:r>
      <w:proofErr w:type="spellEnd"/>
      <w:r w:rsidRPr="005A78D1">
        <w:rPr>
          <w:rFonts w:ascii="Times New Roman" w:eastAsia="Times New Roman" w:hAnsi="Times New Roman"/>
          <w:sz w:val="24"/>
          <w:szCs w:val="24"/>
          <w:lang w:val="en-US"/>
        </w:rPr>
        <w:t xml:space="preserve">  </w:t>
      </w:r>
      <w:proofErr w:type="spellStart"/>
      <w:r w:rsidRPr="005A78D1">
        <w:rPr>
          <w:rFonts w:ascii="Times New Roman" w:eastAsia="Times New Roman" w:hAnsi="Times New Roman"/>
          <w:sz w:val="24"/>
          <w:szCs w:val="24"/>
          <w:lang w:val="en-US"/>
        </w:rPr>
        <w:t>Partisipatif-Mandatori</w:t>
      </w:r>
      <w:proofErr w:type="spellEnd"/>
      <w:r w:rsidRPr="005A78D1">
        <w:rPr>
          <w:rFonts w:ascii="Times New Roman" w:eastAsia="Times New Roman" w:hAnsi="Times New Roman"/>
          <w:sz w:val="24"/>
          <w:szCs w:val="24"/>
          <w:lang w:val="en-US"/>
        </w:rPr>
        <w:t xml:space="preserve">:  </w:t>
      </w:r>
      <w:proofErr w:type="spellStart"/>
      <w:r w:rsidRPr="005A78D1">
        <w:rPr>
          <w:rFonts w:ascii="Times New Roman" w:eastAsia="Times New Roman" w:hAnsi="Times New Roman"/>
          <w:sz w:val="24"/>
          <w:szCs w:val="24"/>
          <w:lang w:val="en-US"/>
        </w:rPr>
        <w:t>Studi</w:t>
      </w:r>
      <w:proofErr w:type="spellEnd"/>
      <w:r w:rsidRPr="005A78D1">
        <w:rPr>
          <w:rFonts w:ascii="Times New Roman" w:eastAsia="Times New Roman" w:hAnsi="Times New Roman"/>
          <w:sz w:val="24"/>
          <w:szCs w:val="24"/>
          <w:lang w:val="en-US"/>
        </w:rPr>
        <w:t xml:space="preserve">  </w:t>
      </w:r>
      <w:proofErr w:type="spellStart"/>
      <w:r w:rsidRPr="005A78D1">
        <w:rPr>
          <w:rFonts w:ascii="Times New Roman" w:eastAsia="Times New Roman" w:hAnsi="Times New Roman"/>
          <w:sz w:val="24"/>
          <w:szCs w:val="24"/>
          <w:lang w:val="en-US"/>
        </w:rPr>
        <w:t>Kasus</w:t>
      </w:r>
      <w:proofErr w:type="spellEnd"/>
      <w:r w:rsidRPr="005A78D1">
        <w:rPr>
          <w:rFonts w:ascii="Times New Roman" w:eastAsia="Times New Roman" w:hAnsi="Times New Roman"/>
          <w:sz w:val="24"/>
          <w:szCs w:val="24"/>
          <w:lang w:val="en-US"/>
        </w:rPr>
        <w:t xml:space="preserve">  pada  </w:t>
      </w:r>
      <w:proofErr w:type="spellStart"/>
      <w:r w:rsidRPr="005A78D1">
        <w:rPr>
          <w:rFonts w:ascii="Times New Roman" w:eastAsia="Times New Roman" w:hAnsi="Times New Roman"/>
          <w:sz w:val="24"/>
          <w:szCs w:val="24"/>
          <w:lang w:val="en-US"/>
        </w:rPr>
        <w:t>Desa</w:t>
      </w:r>
      <w:proofErr w:type="spellEnd"/>
      <w:r w:rsidRPr="005A78D1">
        <w:rPr>
          <w:rFonts w:ascii="Times New Roman" w:eastAsia="Times New Roman" w:hAnsi="Times New Roman"/>
          <w:sz w:val="24"/>
          <w:szCs w:val="24"/>
          <w:lang w:val="en-US"/>
        </w:rPr>
        <w:t xml:space="preserve">  </w:t>
      </w:r>
      <w:proofErr w:type="spellStart"/>
      <w:r w:rsidRPr="005A78D1">
        <w:rPr>
          <w:rFonts w:ascii="Times New Roman" w:eastAsia="Times New Roman" w:hAnsi="Times New Roman"/>
          <w:sz w:val="24"/>
          <w:szCs w:val="24"/>
          <w:lang w:val="en-US"/>
        </w:rPr>
        <w:t>Belimbing</w:t>
      </w:r>
      <w:proofErr w:type="spellEnd"/>
      <w:r w:rsidRPr="005A78D1">
        <w:rPr>
          <w:rFonts w:ascii="Times New Roman" w:eastAsia="Times New Roman" w:hAnsi="Times New Roman"/>
          <w:sz w:val="24"/>
          <w:szCs w:val="24"/>
          <w:lang w:val="en-US"/>
        </w:rPr>
        <w:t xml:space="preserve">, </w:t>
      </w:r>
      <w:proofErr w:type="spellStart"/>
      <w:r w:rsidRPr="005A78D1">
        <w:rPr>
          <w:rFonts w:ascii="Times New Roman" w:eastAsia="Times New Roman" w:hAnsi="Times New Roman"/>
          <w:sz w:val="24"/>
          <w:szCs w:val="24"/>
          <w:lang w:val="en-US"/>
        </w:rPr>
        <w:t>Pupuan</w:t>
      </w:r>
      <w:proofErr w:type="spellEnd"/>
      <w:r w:rsidRPr="005A78D1">
        <w:rPr>
          <w:rFonts w:ascii="Times New Roman" w:eastAsia="Times New Roman" w:hAnsi="Times New Roman"/>
          <w:sz w:val="24"/>
          <w:szCs w:val="24"/>
          <w:lang w:val="en-US"/>
        </w:rPr>
        <w:t>,   Tabanan-Bali. International   Journal   of   Community   Service   Learning, 4(4</w:t>
      </w:r>
      <w:proofErr w:type="gramStart"/>
      <w:r w:rsidRPr="005A78D1">
        <w:rPr>
          <w:rFonts w:ascii="Times New Roman" w:eastAsia="Times New Roman" w:hAnsi="Times New Roman"/>
          <w:sz w:val="24"/>
          <w:szCs w:val="24"/>
          <w:lang w:val="en-US"/>
        </w:rPr>
        <w:t xml:space="preserve">),   </w:t>
      </w:r>
      <w:proofErr w:type="gramEnd"/>
      <w:r w:rsidRPr="005A78D1">
        <w:rPr>
          <w:rFonts w:ascii="Times New Roman" w:eastAsia="Times New Roman" w:hAnsi="Times New Roman"/>
          <w:sz w:val="24"/>
          <w:szCs w:val="24"/>
          <w:lang w:val="en-US"/>
        </w:rPr>
        <w:t xml:space="preserve">253–262. </w:t>
      </w:r>
      <w:hyperlink r:id="rId19" w:history="1">
        <w:r w:rsidRPr="00197045">
          <w:rPr>
            <w:rStyle w:val="Hyperlink"/>
            <w:rFonts w:ascii="Times New Roman" w:eastAsia="Times New Roman" w:hAnsi="Times New Roman"/>
            <w:sz w:val="24"/>
            <w:szCs w:val="24"/>
            <w:lang w:val="en-US"/>
          </w:rPr>
          <w:t>http://dx.doi.org/10.23887/ijcsl.v4i4</w:t>
        </w:r>
      </w:hyperlink>
      <w:r w:rsidRPr="005A78D1">
        <w:rPr>
          <w:rFonts w:ascii="Times New Roman" w:eastAsia="Times New Roman" w:hAnsi="Times New Roman"/>
          <w:sz w:val="24"/>
          <w:szCs w:val="24"/>
          <w:lang w:val="en-US"/>
        </w:rPr>
        <w:t>.</w:t>
      </w:r>
    </w:p>
    <w:p w14:paraId="61D4A70A" w14:textId="77777777" w:rsidR="005A78D1" w:rsidRPr="005A78D1" w:rsidRDefault="005A78D1" w:rsidP="005A78D1">
      <w:pPr>
        <w:autoSpaceDE w:val="0"/>
        <w:autoSpaceDN w:val="0"/>
        <w:ind w:hanging="480"/>
        <w:jc w:val="both"/>
        <w:divId w:val="1800221999"/>
        <w:rPr>
          <w:rFonts w:ascii="Times New Roman" w:eastAsia="Times New Roman" w:hAnsi="Times New Roman"/>
          <w:sz w:val="24"/>
          <w:szCs w:val="24"/>
        </w:rPr>
      </w:pPr>
      <w:r w:rsidRPr="005A78D1">
        <w:rPr>
          <w:rFonts w:ascii="Times New Roman" w:eastAsia="Times New Roman" w:hAnsi="Times New Roman"/>
          <w:sz w:val="24"/>
          <w:szCs w:val="24"/>
        </w:rPr>
        <w:t xml:space="preserve">Bayubratha, G. H., Julianto, N. L., &amp; Putra, G. B. S. (2021). Desain Media Promosi Wisata Desa Taro Di Gianyar-Bali. </w:t>
      </w:r>
      <w:r w:rsidRPr="005A78D1">
        <w:rPr>
          <w:rFonts w:ascii="Times New Roman" w:eastAsia="Times New Roman" w:hAnsi="Times New Roman"/>
          <w:i/>
          <w:iCs/>
          <w:sz w:val="24"/>
          <w:szCs w:val="24"/>
        </w:rPr>
        <w:t>AMARASI: Jurnal Desain Komunikasi Visual</w:t>
      </w:r>
      <w:r w:rsidRPr="005A78D1">
        <w:rPr>
          <w:rFonts w:ascii="Times New Roman" w:eastAsia="Times New Roman" w:hAnsi="Times New Roman"/>
          <w:sz w:val="24"/>
          <w:szCs w:val="24"/>
        </w:rPr>
        <w:t xml:space="preserve">, </w:t>
      </w:r>
      <w:r w:rsidRPr="005A78D1">
        <w:rPr>
          <w:rFonts w:ascii="Times New Roman" w:eastAsia="Times New Roman" w:hAnsi="Times New Roman"/>
          <w:i/>
          <w:iCs/>
          <w:sz w:val="24"/>
          <w:szCs w:val="24"/>
        </w:rPr>
        <w:t>2</w:t>
      </w:r>
      <w:r w:rsidRPr="005A78D1">
        <w:rPr>
          <w:rFonts w:ascii="Times New Roman" w:eastAsia="Times New Roman" w:hAnsi="Times New Roman"/>
          <w:sz w:val="24"/>
          <w:szCs w:val="24"/>
        </w:rPr>
        <w:t>(1).</w:t>
      </w:r>
    </w:p>
    <w:p w14:paraId="3619152F" w14:textId="77777777" w:rsidR="005A78D1" w:rsidRPr="005A78D1" w:rsidRDefault="005A78D1" w:rsidP="005A78D1">
      <w:pPr>
        <w:autoSpaceDE w:val="0"/>
        <w:autoSpaceDN w:val="0"/>
        <w:ind w:hanging="480"/>
        <w:jc w:val="both"/>
        <w:divId w:val="1940527877"/>
        <w:rPr>
          <w:rFonts w:ascii="Times New Roman" w:eastAsia="Times New Roman" w:hAnsi="Times New Roman"/>
          <w:sz w:val="24"/>
          <w:szCs w:val="24"/>
          <w:lang w:val="en-US"/>
        </w:rPr>
      </w:pPr>
      <w:r w:rsidRPr="005A78D1">
        <w:rPr>
          <w:rFonts w:ascii="Times New Roman" w:eastAsia="Times New Roman" w:hAnsi="Times New Roman"/>
          <w:sz w:val="24"/>
          <w:szCs w:val="24"/>
        </w:rPr>
        <w:t xml:space="preserve">Guntar, E. L., Prami, A. A. I. N. D., Sembiring, E., &amp; Wijana, P. A. (2023). Pengabdian Kepada Masyarakat &amp; Implementasi Mata Kuliah Berbasis Kampus Merdeka Di Desa Taro. </w:t>
      </w:r>
      <w:r w:rsidRPr="005A78D1">
        <w:rPr>
          <w:rFonts w:ascii="Times New Roman" w:eastAsia="Times New Roman" w:hAnsi="Times New Roman"/>
          <w:i/>
          <w:iCs/>
          <w:sz w:val="24"/>
          <w:szCs w:val="24"/>
        </w:rPr>
        <w:t>Jurnal Abdi Masyarakat</w:t>
      </w:r>
      <w:r w:rsidRPr="005A78D1">
        <w:rPr>
          <w:rFonts w:ascii="Times New Roman" w:eastAsia="Times New Roman" w:hAnsi="Times New Roman"/>
          <w:sz w:val="24"/>
          <w:szCs w:val="24"/>
        </w:rPr>
        <w:t xml:space="preserve">, </w:t>
      </w:r>
      <w:r w:rsidRPr="005A78D1">
        <w:rPr>
          <w:rFonts w:ascii="Times New Roman" w:eastAsia="Times New Roman" w:hAnsi="Times New Roman"/>
          <w:i/>
          <w:iCs/>
          <w:sz w:val="24"/>
          <w:szCs w:val="24"/>
        </w:rPr>
        <w:t>3</w:t>
      </w:r>
      <w:r w:rsidRPr="005A78D1">
        <w:rPr>
          <w:rFonts w:ascii="Times New Roman" w:eastAsia="Times New Roman" w:hAnsi="Times New Roman"/>
          <w:sz w:val="24"/>
          <w:szCs w:val="24"/>
        </w:rPr>
        <w:t xml:space="preserve">(1), 7–13. </w:t>
      </w:r>
      <w:hyperlink r:id="rId20" w:history="1">
        <w:r w:rsidRPr="00197045">
          <w:rPr>
            <w:rStyle w:val="Hyperlink"/>
            <w:rFonts w:ascii="Times New Roman" w:eastAsia="Times New Roman" w:hAnsi="Times New Roman"/>
            <w:sz w:val="24"/>
            <w:szCs w:val="24"/>
          </w:rPr>
          <w:t>https://doi.org/10.22334/jam</w:t>
        </w:r>
      </w:hyperlink>
    </w:p>
    <w:p w14:paraId="7B4E6AC9" w14:textId="77777777" w:rsidR="005A78D1" w:rsidRPr="005A78D1" w:rsidRDefault="005A78D1" w:rsidP="005A78D1">
      <w:pPr>
        <w:autoSpaceDE w:val="0"/>
        <w:autoSpaceDN w:val="0"/>
        <w:ind w:hanging="480"/>
        <w:jc w:val="both"/>
        <w:divId w:val="750006089"/>
        <w:rPr>
          <w:rFonts w:ascii="Times New Roman" w:eastAsia="Times New Roman" w:hAnsi="Times New Roman"/>
          <w:sz w:val="24"/>
          <w:szCs w:val="24"/>
          <w:lang w:val="en-US"/>
        </w:rPr>
      </w:pPr>
      <w:r w:rsidRPr="005A78D1">
        <w:rPr>
          <w:rFonts w:ascii="Times New Roman" w:eastAsia="Times New Roman" w:hAnsi="Times New Roman"/>
          <w:sz w:val="24"/>
          <w:szCs w:val="24"/>
        </w:rPr>
        <w:t xml:space="preserve">Indrayani, I. G. A. P. W., Adi, I. A. S. P., &amp; Iswarini, N. K. (2022). The Power of Floral: Pembentukan Unit Usaha dan Pemanfaatan Potensi Lokal di Desa Wisata Taro. </w:t>
      </w:r>
      <w:r w:rsidRPr="005A78D1">
        <w:rPr>
          <w:rFonts w:ascii="Times New Roman" w:eastAsia="Times New Roman" w:hAnsi="Times New Roman"/>
          <w:i/>
          <w:iCs/>
          <w:sz w:val="24"/>
          <w:szCs w:val="24"/>
        </w:rPr>
        <w:t>Jurnal Pemberdayaan Pariwisata</w:t>
      </w:r>
      <w:r w:rsidRPr="005A78D1">
        <w:rPr>
          <w:rFonts w:ascii="Times New Roman" w:eastAsia="Times New Roman" w:hAnsi="Times New Roman"/>
          <w:sz w:val="24"/>
          <w:szCs w:val="24"/>
        </w:rPr>
        <w:t xml:space="preserve">, </w:t>
      </w:r>
      <w:r w:rsidRPr="005A78D1">
        <w:rPr>
          <w:rFonts w:ascii="Times New Roman" w:eastAsia="Times New Roman" w:hAnsi="Times New Roman"/>
          <w:i/>
          <w:iCs/>
          <w:sz w:val="24"/>
          <w:szCs w:val="24"/>
        </w:rPr>
        <w:t>4</w:t>
      </w:r>
      <w:r w:rsidRPr="005A78D1">
        <w:rPr>
          <w:rFonts w:ascii="Times New Roman" w:eastAsia="Times New Roman" w:hAnsi="Times New Roman"/>
          <w:sz w:val="24"/>
          <w:szCs w:val="24"/>
        </w:rPr>
        <w:t xml:space="preserve">(2), 66–75. </w:t>
      </w:r>
      <w:hyperlink r:id="rId21" w:history="1">
        <w:r w:rsidRPr="00197045">
          <w:rPr>
            <w:rStyle w:val="Hyperlink"/>
            <w:rFonts w:ascii="Times New Roman" w:eastAsia="Times New Roman" w:hAnsi="Times New Roman"/>
            <w:sz w:val="24"/>
            <w:szCs w:val="24"/>
          </w:rPr>
          <w:t>https://doi.org/10.30647/jpp.v30647/jpp.v4i2.1639</w:t>
        </w:r>
      </w:hyperlink>
    </w:p>
    <w:p w14:paraId="0A63A280" w14:textId="77777777" w:rsidR="005A78D1" w:rsidRPr="005A78D1" w:rsidRDefault="005A78D1" w:rsidP="005A78D1">
      <w:pPr>
        <w:autoSpaceDE w:val="0"/>
        <w:autoSpaceDN w:val="0"/>
        <w:ind w:hanging="480"/>
        <w:jc w:val="both"/>
        <w:divId w:val="289289286"/>
        <w:rPr>
          <w:rFonts w:ascii="Times New Roman" w:eastAsia="Times New Roman" w:hAnsi="Times New Roman"/>
          <w:sz w:val="24"/>
          <w:szCs w:val="24"/>
          <w:lang w:val="en-US"/>
        </w:rPr>
      </w:pPr>
      <w:r w:rsidRPr="005A78D1">
        <w:rPr>
          <w:rFonts w:ascii="Times New Roman" w:eastAsia="Times New Roman" w:hAnsi="Times New Roman"/>
          <w:sz w:val="24"/>
          <w:szCs w:val="24"/>
        </w:rPr>
        <w:t xml:space="preserve">Kalpikawati, I. A., Artajaya, M., &amp; Pinaria, C. (2021). Pengelolaan Operasional Homestay Di Desa Wisata Taro, Kecamatan Tegallalang, Kabupaten Gianyar-Bali. </w:t>
      </w:r>
      <w:r w:rsidRPr="005A78D1">
        <w:rPr>
          <w:rFonts w:ascii="Times New Roman" w:eastAsia="Times New Roman" w:hAnsi="Times New Roman"/>
          <w:i/>
          <w:iCs/>
          <w:sz w:val="24"/>
          <w:szCs w:val="24"/>
        </w:rPr>
        <w:t>Jurnal Pengabdian Kepada Masyarakat Makardhi</w:t>
      </w:r>
      <w:r w:rsidRPr="005A78D1">
        <w:rPr>
          <w:rFonts w:ascii="Times New Roman" w:eastAsia="Times New Roman" w:hAnsi="Times New Roman"/>
          <w:sz w:val="24"/>
          <w:szCs w:val="24"/>
        </w:rPr>
        <w:t xml:space="preserve">, </w:t>
      </w:r>
      <w:r w:rsidRPr="005A78D1">
        <w:rPr>
          <w:rFonts w:ascii="Times New Roman" w:eastAsia="Times New Roman" w:hAnsi="Times New Roman"/>
          <w:i/>
          <w:iCs/>
          <w:sz w:val="24"/>
          <w:szCs w:val="24"/>
        </w:rPr>
        <w:t>1</w:t>
      </w:r>
      <w:r w:rsidRPr="005A78D1">
        <w:rPr>
          <w:rFonts w:ascii="Times New Roman" w:eastAsia="Times New Roman" w:hAnsi="Times New Roman"/>
          <w:sz w:val="24"/>
          <w:szCs w:val="24"/>
        </w:rPr>
        <w:t xml:space="preserve">(2), 91–99. </w:t>
      </w:r>
      <w:hyperlink r:id="rId22" w:history="1">
        <w:r w:rsidRPr="00197045">
          <w:rPr>
            <w:rStyle w:val="Hyperlink"/>
            <w:rFonts w:ascii="Times New Roman" w:eastAsia="Times New Roman" w:hAnsi="Times New Roman"/>
            <w:sz w:val="24"/>
            <w:szCs w:val="24"/>
          </w:rPr>
          <w:t>https://doi.org/10.52352/makardhi.v1i2.585</w:t>
        </w:r>
      </w:hyperlink>
    </w:p>
    <w:p w14:paraId="2B5DB72F" w14:textId="77777777" w:rsidR="005A78D1" w:rsidRPr="005A78D1" w:rsidRDefault="005A78D1" w:rsidP="005A78D1">
      <w:pPr>
        <w:autoSpaceDE w:val="0"/>
        <w:autoSpaceDN w:val="0"/>
        <w:ind w:hanging="480"/>
        <w:jc w:val="both"/>
        <w:divId w:val="1729764584"/>
        <w:rPr>
          <w:rFonts w:ascii="Times New Roman" w:eastAsia="Times New Roman" w:hAnsi="Times New Roman"/>
          <w:sz w:val="24"/>
          <w:szCs w:val="24"/>
        </w:rPr>
      </w:pPr>
      <w:r w:rsidRPr="005A78D1">
        <w:rPr>
          <w:rFonts w:ascii="Times New Roman" w:eastAsia="Times New Roman" w:hAnsi="Times New Roman"/>
          <w:sz w:val="24"/>
          <w:szCs w:val="24"/>
        </w:rPr>
        <w:lastRenderedPageBreak/>
        <w:t xml:space="preserve">Sudiartini, N. W. A. (2021). </w:t>
      </w:r>
      <w:r w:rsidRPr="005A78D1">
        <w:rPr>
          <w:rFonts w:ascii="Times New Roman" w:eastAsia="Times New Roman" w:hAnsi="Times New Roman"/>
          <w:i/>
          <w:iCs/>
          <w:sz w:val="24"/>
          <w:szCs w:val="24"/>
        </w:rPr>
        <w:t xml:space="preserve">Dharma Jnana: Jurnal Pengabdian Kepada Masyarakat </w:t>
      </w:r>
      <w:r w:rsidRPr="005A78D1">
        <w:rPr>
          <w:rFonts w:ascii="Times New Roman" w:eastAsia="Times New Roman" w:hAnsi="Times New Roman"/>
          <w:sz w:val="24"/>
          <w:szCs w:val="24"/>
        </w:rPr>
        <w:t>Perkembangan Pasar Kebun Organik Desa Dalam Meningkatkan Kesejahteraan Desa Taro (Study Di Desa Taro</w:t>
      </w:r>
      <w:r w:rsidRPr="005A78D1">
        <w:rPr>
          <w:rFonts w:ascii="Times New Roman" w:eastAsia="Times New Roman" w:hAnsi="Times New Roman"/>
          <w:i/>
          <w:iCs/>
          <w:sz w:val="24"/>
          <w:szCs w:val="24"/>
        </w:rPr>
        <w:t>)</w:t>
      </w:r>
      <w:r w:rsidRPr="005A78D1">
        <w:rPr>
          <w:rFonts w:ascii="Times New Roman" w:eastAsia="Times New Roman" w:hAnsi="Times New Roman"/>
          <w:sz w:val="24"/>
          <w:szCs w:val="24"/>
        </w:rPr>
        <w:t xml:space="preserve">. </w:t>
      </w:r>
      <w:r w:rsidRPr="005A78D1">
        <w:rPr>
          <w:rFonts w:ascii="Times New Roman" w:eastAsia="Times New Roman" w:hAnsi="Times New Roman"/>
          <w:i/>
          <w:iCs/>
          <w:sz w:val="24"/>
          <w:szCs w:val="24"/>
        </w:rPr>
        <w:t>1</w:t>
      </w:r>
      <w:r w:rsidRPr="005A78D1">
        <w:rPr>
          <w:rFonts w:ascii="Times New Roman" w:eastAsia="Times New Roman" w:hAnsi="Times New Roman"/>
          <w:sz w:val="24"/>
          <w:szCs w:val="24"/>
        </w:rPr>
        <w:t>(3).</w:t>
      </w:r>
    </w:p>
    <w:p w14:paraId="45493FC5" w14:textId="77777777" w:rsidR="005A78D1" w:rsidRPr="005A78D1" w:rsidRDefault="005A78D1" w:rsidP="005A78D1">
      <w:pPr>
        <w:autoSpaceDE w:val="0"/>
        <w:autoSpaceDN w:val="0"/>
        <w:ind w:hanging="480"/>
        <w:jc w:val="both"/>
        <w:divId w:val="37093666"/>
        <w:rPr>
          <w:rFonts w:ascii="Times New Roman" w:eastAsia="Times New Roman" w:hAnsi="Times New Roman"/>
          <w:sz w:val="24"/>
          <w:szCs w:val="24"/>
          <w:lang w:val="en-US"/>
        </w:rPr>
      </w:pPr>
      <w:r w:rsidRPr="005A78D1">
        <w:rPr>
          <w:rFonts w:ascii="Times New Roman" w:eastAsia="Times New Roman" w:hAnsi="Times New Roman"/>
          <w:sz w:val="24"/>
          <w:szCs w:val="24"/>
        </w:rPr>
        <w:t xml:space="preserve">Sutiani, N. W. (2021). Peran Serta Kelompok Sadar Wisata (Pokdarwis) Dalam Pengembangan Desa Wisata Di Desa Taro Kecamatan Tegallalang Kabupaten Gianyar. </w:t>
      </w:r>
      <w:r w:rsidRPr="005A78D1">
        <w:rPr>
          <w:rFonts w:ascii="Times New Roman" w:eastAsia="Times New Roman" w:hAnsi="Times New Roman"/>
          <w:i/>
          <w:iCs/>
          <w:sz w:val="24"/>
          <w:szCs w:val="24"/>
        </w:rPr>
        <w:t>Jurnal Ilmiah Cakrawarti</w:t>
      </w:r>
      <w:r w:rsidRPr="005A78D1">
        <w:rPr>
          <w:rFonts w:ascii="Times New Roman" w:eastAsia="Times New Roman" w:hAnsi="Times New Roman"/>
          <w:sz w:val="24"/>
          <w:szCs w:val="24"/>
        </w:rPr>
        <w:t xml:space="preserve">, </w:t>
      </w:r>
      <w:r w:rsidRPr="005A78D1">
        <w:rPr>
          <w:rFonts w:ascii="Times New Roman" w:eastAsia="Times New Roman" w:hAnsi="Times New Roman"/>
          <w:i/>
          <w:iCs/>
          <w:sz w:val="24"/>
          <w:szCs w:val="24"/>
        </w:rPr>
        <w:t>4</w:t>
      </w:r>
      <w:r w:rsidRPr="005A78D1">
        <w:rPr>
          <w:rFonts w:ascii="Times New Roman" w:eastAsia="Times New Roman" w:hAnsi="Times New Roman"/>
          <w:sz w:val="24"/>
          <w:szCs w:val="24"/>
        </w:rPr>
        <w:t xml:space="preserve">(2). </w:t>
      </w:r>
      <w:hyperlink r:id="rId23" w:history="1">
        <w:r w:rsidRPr="00197045">
          <w:rPr>
            <w:rStyle w:val="Hyperlink"/>
            <w:rFonts w:ascii="Times New Roman" w:eastAsia="Times New Roman" w:hAnsi="Times New Roman"/>
            <w:sz w:val="24"/>
            <w:szCs w:val="24"/>
          </w:rPr>
          <w:t>https://doi.org/10.47532/jic.v4i2.304</w:t>
        </w:r>
      </w:hyperlink>
    </w:p>
    <w:p w14:paraId="26203D2A" w14:textId="77777777" w:rsidR="005A78D1" w:rsidRDefault="005A78D1" w:rsidP="005A78D1">
      <w:pPr>
        <w:spacing w:after="0" w:line="240" w:lineRule="auto"/>
        <w:ind w:right="-48"/>
        <w:contextualSpacing/>
        <w:jc w:val="both"/>
        <w:rPr>
          <w:rFonts w:ascii="Times New Roman" w:eastAsia="Times New Roman" w:hAnsi="Times New Roman"/>
          <w:sz w:val="24"/>
          <w:lang w:val="en-US" w:eastAsia="id-ID"/>
        </w:rPr>
      </w:pPr>
      <w:r w:rsidRPr="005A78D1">
        <w:rPr>
          <w:rFonts w:ascii="Times New Roman" w:eastAsia="Times New Roman" w:hAnsi="Times New Roman"/>
          <w:sz w:val="24"/>
          <w:szCs w:val="24"/>
        </w:rPr>
        <w:t> </w:t>
      </w:r>
    </w:p>
    <w:p w14:paraId="3DD72A82" w14:textId="77777777" w:rsidR="00FA53A6" w:rsidRDefault="00FA53A6" w:rsidP="00891AB4">
      <w:pPr>
        <w:spacing w:after="0" w:line="240" w:lineRule="auto"/>
        <w:ind w:right="-48"/>
        <w:contextualSpacing/>
        <w:jc w:val="both"/>
        <w:rPr>
          <w:rFonts w:ascii="Times New Roman" w:eastAsia="Times New Roman" w:hAnsi="Times New Roman"/>
          <w:sz w:val="24"/>
          <w:lang w:val="en-US" w:eastAsia="id-ID"/>
        </w:rPr>
      </w:pPr>
    </w:p>
    <w:p w14:paraId="02868430" w14:textId="77777777" w:rsidR="0047247A" w:rsidRPr="00E3730C" w:rsidRDefault="0047247A" w:rsidP="00E91826">
      <w:pPr>
        <w:pStyle w:val="ColorfulList-Accent11"/>
        <w:spacing w:after="0" w:line="240" w:lineRule="auto"/>
        <w:ind w:left="0"/>
        <w:jc w:val="both"/>
        <w:rPr>
          <w:rFonts w:ascii="Times New Roman" w:hAnsi="Times New Roman"/>
          <w:sz w:val="24"/>
          <w:szCs w:val="24"/>
          <w:lang w:val="en-US"/>
        </w:rPr>
      </w:pPr>
    </w:p>
    <w:sectPr w:rsidR="0047247A" w:rsidRPr="00E3730C" w:rsidSect="002119C1">
      <w:pgSz w:w="11907" w:h="16839" w:code="9"/>
      <w:pgMar w:top="1138" w:right="1699" w:bottom="1138" w:left="1699"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user" w:date="2023-06-03T20:57:00Z" w:initials="u">
    <w:p w14:paraId="6B3BFCDF" w14:textId="3DF65AE5" w:rsidR="00EF3043" w:rsidRPr="00EF3043" w:rsidRDefault="00EF3043">
      <w:pPr>
        <w:pStyle w:val="CommentText"/>
        <w:rPr>
          <w:lang w:val="en-US"/>
        </w:rPr>
      </w:pPr>
      <w:r>
        <w:rPr>
          <w:rStyle w:val="CommentReference"/>
        </w:rPr>
        <w:annotationRef/>
      </w:r>
      <w:proofErr w:type="spellStart"/>
      <w:r>
        <w:rPr>
          <w:lang w:val="en-US"/>
        </w:rPr>
        <w:t>Pendekatan</w:t>
      </w:r>
      <w:proofErr w:type="spellEnd"/>
      <w:r>
        <w:rPr>
          <w:lang w:val="en-US"/>
        </w:rPr>
        <w:t xml:space="preserve"> </w:t>
      </w:r>
      <w:proofErr w:type="spellStart"/>
      <w:r>
        <w:rPr>
          <w:lang w:val="en-US"/>
        </w:rPr>
        <w:t>penelitian</w:t>
      </w:r>
      <w:proofErr w:type="spellEnd"/>
      <w:r>
        <w:rPr>
          <w:lang w:val="en-US"/>
        </w:rPr>
        <w:t xml:space="preserve"> dan </w:t>
      </w:r>
      <w:proofErr w:type="spellStart"/>
      <w:r>
        <w:rPr>
          <w:lang w:val="en-US"/>
        </w:rPr>
        <w:t>teknik</w:t>
      </w:r>
      <w:proofErr w:type="spellEnd"/>
      <w:r>
        <w:rPr>
          <w:lang w:val="en-US"/>
        </w:rPr>
        <w:t xml:space="preserve"> </w:t>
      </w:r>
      <w:proofErr w:type="spellStart"/>
      <w:r>
        <w:rPr>
          <w:lang w:val="en-US"/>
        </w:rPr>
        <w:t>analisis</w:t>
      </w:r>
      <w:proofErr w:type="spellEnd"/>
      <w:r>
        <w:rPr>
          <w:lang w:val="en-US"/>
        </w:rPr>
        <w:t xml:space="preserve"> data yang </w:t>
      </w:r>
      <w:proofErr w:type="spellStart"/>
      <w:r>
        <w:rPr>
          <w:lang w:val="en-US"/>
        </w:rPr>
        <w:t>digunakan</w:t>
      </w:r>
      <w:proofErr w:type="spellEnd"/>
    </w:p>
  </w:comment>
  <w:comment w:id="4" w:author="user" w:date="2023-06-03T20:48:00Z" w:initials="u">
    <w:p w14:paraId="54162825" w14:textId="32C407C5" w:rsidR="00EF3043" w:rsidRPr="00EF3043" w:rsidRDefault="00EF3043">
      <w:pPr>
        <w:pStyle w:val="CommentText"/>
        <w:rPr>
          <w:lang w:val="en-US"/>
        </w:rPr>
      </w:pPr>
      <w:r>
        <w:rPr>
          <w:rStyle w:val="CommentReference"/>
        </w:rPr>
        <w:annotationRef/>
      </w:r>
      <w:proofErr w:type="spellStart"/>
      <w:r>
        <w:rPr>
          <w:lang w:val="en-US"/>
        </w:rPr>
        <w:t>Tambahkan</w:t>
      </w:r>
      <w:proofErr w:type="spellEnd"/>
      <w:r>
        <w:rPr>
          <w:lang w:val="en-US"/>
        </w:rPr>
        <w:t xml:space="preserve"> </w:t>
      </w:r>
      <w:proofErr w:type="spellStart"/>
      <w:r>
        <w:rPr>
          <w:lang w:val="en-US"/>
        </w:rPr>
        <w:t>sumber</w:t>
      </w:r>
      <w:proofErr w:type="spellEnd"/>
    </w:p>
  </w:comment>
  <w:comment w:id="5" w:author="user" w:date="2023-06-03T20:48:00Z" w:initials="u">
    <w:p w14:paraId="69589443" w14:textId="6F5D0A4C" w:rsidR="00EF3043" w:rsidRPr="00EF3043" w:rsidRDefault="00EF3043">
      <w:pPr>
        <w:pStyle w:val="CommentText"/>
        <w:rPr>
          <w:lang w:val="en-US"/>
        </w:rPr>
      </w:pPr>
      <w:r>
        <w:rPr>
          <w:rStyle w:val="CommentReference"/>
        </w:rPr>
        <w:annotationRef/>
      </w:r>
      <w:proofErr w:type="spellStart"/>
      <w:r>
        <w:rPr>
          <w:lang w:val="en-US"/>
        </w:rPr>
        <w:t>Tambahkan</w:t>
      </w:r>
      <w:proofErr w:type="spellEnd"/>
      <w:r>
        <w:rPr>
          <w:lang w:val="en-US"/>
        </w:rPr>
        <w:t xml:space="preserve"> </w:t>
      </w:r>
      <w:proofErr w:type="spellStart"/>
      <w:r>
        <w:rPr>
          <w:lang w:val="en-US"/>
        </w:rPr>
        <w:t>sumber</w:t>
      </w:r>
      <w:proofErr w:type="spellEnd"/>
    </w:p>
  </w:comment>
  <w:comment w:id="6" w:author="user" w:date="2023-06-03T20:49:00Z" w:initials="u">
    <w:p w14:paraId="6AA630C8" w14:textId="4C9BE600" w:rsidR="00EF3043" w:rsidRPr="00EF3043" w:rsidRDefault="00EF3043">
      <w:pPr>
        <w:pStyle w:val="CommentText"/>
        <w:rPr>
          <w:lang w:val="en-US"/>
        </w:rPr>
      </w:pPr>
      <w:r>
        <w:rPr>
          <w:rStyle w:val="CommentReference"/>
        </w:rPr>
        <w:annotationRef/>
      </w:r>
      <w:proofErr w:type="spellStart"/>
      <w:r>
        <w:rPr>
          <w:lang w:val="en-US"/>
        </w:rPr>
        <w:t>Tambahkan</w:t>
      </w:r>
      <w:proofErr w:type="spellEnd"/>
      <w:r>
        <w:rPr>
          <w:lang w:val="en-US"/>
        </w:rPr>
        <w:t xml:space="preserve"> </w:t>
      </w:r>
      <w:proofErr w:type="spellStart"/>
      <w:r>
        <w:rPr>
          <w:lang w:val="en-US"/>
        </w:rPr>
        <w:t>sumber</w:t>
      </w:r>
      <w:proofErr w:type="spellEnd"/>
    </w:p>
  </w:comment>
  <w:comment w:id="7" w:author="user" w:date="2023-06-03T20:49:00Z" w:initials="u">
    <w:p w14:paraId="52C0A447" w14:textId="1F558A3C" w:rsidR="00EF3043" w:rsidRPr="00EF3043" w:rsidRDefault="00EF3043">
      <w:pPr>
        <w:pStyle w:val="CommentText"/>
        <w:rPr>
          <w:lang w:val="en-US"/>
        </w:rPr>
      </w:pPr>
      <w:r>
        <w:rPr>
          <w:rStyle w:val="CommentReference"/>
        </w:rPr>
        <w:annotationRef/>
      </w:r>
      <w:proofErr w:type="spellStart"/>
      <w:r>
        <w:rPr>
          <w:lang w:val="en-US"/>
        </w:rPr>
        <w:t>sumber</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3BFCDF" w15:done="0"/>
  <w15:commentEx w15:paraId="54162825" w15:done="0"/>
  <w15:commentEx w15:paraId="69589443" w15:done="0"/>
  <w15:commentEx w15:paraId="6AA630C8" w15:done="0"/>
  <w15:commentEx w15:paraId="52C0A44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627AC" w16cex:dateUtc="2023-06-03T12:57:00Z"/>
  <w16cex:commentExtensible w16cex:durableId="282625B3" w16cex:dateUtc="2023-06-03T12:48:00Z"/>
  <w16cex:commentExtensible w16cex:durableId="282625BB" w16cex:dateUtc="2023-06-03T12:48:00Z"/>
  <w16cex:commentExtensible w16cex:durableId="282625CD" w16cex:dateUtc="2023-06-03T12:49:00Z"/>
  <w16cex:commentExtensible w16cex:durableId="282625D9" w16cex:dateUtc="2023-06-03T1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3BFCDF" w16cid:durableId="282627AC"/>
  <w16cid:commentId w16cid:paraId="54162825" w16cid:durableId="282625B3"/>
  <w16cid:commentId w16cid:paraId="69589443" w16cid:durableId="282625BB"/>
  <w16cid:commentId w16cid:paraId="6AA630C8" w16cid:durableId="282625CD"/>
  <w16cid:commentId w16cid:paraId="52C0A447" w16cid:durableId="282625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77B2C" w14:textId="77777777" w:rsidR="00537574" w:rsidRDefault="00537574" w:rsidP="008F3C90">
      <w:pPr>
        <w:spacing w:after="0" w:line="240" w:lineRule="auto"/>
      </w:pPr>
      <w:r>
        <w:separator/>
      </w:r>
    </w:p>
  </w:endnote>
  <w:endnote w:type="continuationSeparator" w:id="0">
    <w:p w14:paraId="37C4622C" w14:textId="77777777" w:rsidR="00537574" w:rsidRDefault="00537574" w:rsidP="008F3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09A1D" w14:textId="77777777" w:rsidR="00537574" w:rsidRDefault="00537574" w:rsidP="008F3C90">
      <w:pPr>
        <w:spacing w:after="0" w:line="240" w:lineRule="auto"/>
      </w:pPr>
      <w:r>
        <w:separator/>
      </w:r>
    </w:p>
  </w:footnote>
  <w:footnote w:type="continuationSeparator" w:id="0">
    <w:p w14:paraId="5EB516C5" w14:textId="77777777" w:rsidR="00537574" w:rsidRDefault="00537574" w:rsidP="008F3C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385F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4731AC4"/>
    <w:multiLevelType w:val="multilevel"/>
    <w:tmpl w:val="14B81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F54806"/>
    <w:multiLevelType w:val="hybridMultilevel"/>
    <w:tmpl w:val="5FD26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6E7E2D"/>
    <w:multiLevelType w:val="hybridMultilevel"/>
    <w:tmpl w:val="BBBCB092"/>
    <w:lvl w:ilvl="0" w:tplc="67A250D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65B23B7C"/>
    <w:multiLevelType w:val="multilevel"/>
    <w:tmpl w:val="8A346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C762EE"/>
    <w:multiLevelType w:val="multilevel"/>
    <w:tmpl w:val="40F6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5D2EF3"/>
    <w:multiLevelType w:val="hybridMultilevel"/>
    <w:tmpl w:val="558AF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6999012">
    <w:abstractNumId w:val="3"/>
  </w:num>
  <w:num w:numId="2" w16cid:durableId="1895114574">
    <w:abstractNumId w:val="4"/>
  </w:num>
  <w:num w:numId="3" w16cid:durableId="216624637">
    <w:abstractNumId w:val="5"/>
  </w:num>
  <w:num w:numId="4" w16cid:durableId="1428505939">
    <w:abstractNumId w:val="1"/>
  </w:num>
  <w:num w:numId="5" w16cid:durableId="1609924180">
    <w:abstractNumId w:val="0"/>
  </w:num>
  <w:num w:numId="6" w16cid:durableId="784277681">
    <w:abstractNumId w:val="6"/>
  </w:num>
  <w:num w:numId="7" w16cid:durableId="191327230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63C"/>
    <w:rsid w:val="0000046F"/>
    <w:rsid w:val="00042302"/>
    <w:rsid w:val="00053E80"/>
    <w:rsid w:val="0008559A"/>
    <w:rsid w:val="000A3210"/>
    <w:rsid w:val="000B4B22"/>
    <w:rsid w:val="000D19F6"/>
    <w:rsid w:val="000D24EB"/>
    <w:rsid w:val="000D2ED3"/>
    <w:rsid w:val="000E1D1C"/>
    <w:rsid w:val="000E5C38"/>
    <w:rsid w:val="001064BD"/>
    <w:rsid w:val="00136970"/>
    <w:rsid w:val="0014770A"/>
    <w:rsid w:val="00173C44"/>
    <w:rsid w:val="00184726"/>
    <w:rsid w:val="001E243E"/>
    <w:rsid w:val="001F1993"/>
    <w:rsid w:val="00202192"/>
    <w:rsid w:val="002119C1"/>
    <w:rsid w:val="00221AE1"/>
    <w:rsid w:val="0022426D"/>
    <w:rsid w:val="00251A2A"/>
    <w:rsid w:val="002909EC"/>
    <w:rsid w:val="00294390"/>
    <w:rsid w:val="002C77B9"/>
    <w:rsid w:val="002D395B"/>
    <w:rsid w:val="002F280A"/>
    <w:rsid w:val="002F71A8"/>
    <w:rsid w:val="00313204"/>
    <w:rsid w:val="00376A13"/>
    <w:rsid w:val="00390B38"/>
    <w:rsid w:val="00396451"/>
    <w:rsid w:val="003A0AB9"/>
    <w:rsid w:val="003E1D89"/>
    <w:rsid w:val="003E5B71"/>
    <w:rsid w:val="00426521"/>
    <w:rsid w:val="0043266F"/>
    <w:rsid w:val="00434F29"/>
    <w:rsid w:val="00436DB0"/>
    <w:rsid w:val="00461285"/>
    <w:rsid w:val="0047247A"/>
    <w:rsid w:val="00475A5F"/>
    <w:rsid w:val="0049219E"/>
    <w:rsid w:val="00492979"/>
    <w:rsid w:val="004A11E3"/>
    <w:rsid w:val="004A61E6"/>
    <w:rsid w:val="004B1C1D"/>
    <w:rsid w:val="004D4473"/>
    <w:rsid w:val="004E2ADC"/>
    <w:rsid w:val="00507229"/>
    <w:rsid w:val="005131A6"/>
    <w:rsid w:val="005206A7"/>
    <w:rsid w:val="00527050"/>
    <w:rsid w:val="00537574"/>
    <w:rsid w:val="005400CE"/>
    <w:rsid w:val="0055658D"/>
    <w:rsid w:val="00565D89"/>
    <w:rsid w:val="005827EC"/>
    <w:rsid w:val="00583ACE"/>
    <w:rsid w:val="00591E22"/>
    <w:rsid w:val="00596E32"/>
    <w:rsid w:val="005A78D1"/>
    <w:rsid w:val="005D5F2E"/>
    <w:rsid w:val="006026FB"/>
    <w:rsid w:val="0062029D"/>
    <w:rsid w:val="006205D9"/>
    <w:rsid w:val="006234FB"/>
    <w:rsid w:val="00626806"/>
    <w:rsid w:val="0065206A"/>
    <w:rsid w:val="00663AC1"/>
    <w:rsid w:val="00670326"/>
    <w:rsid w:val="006712C3"/>
    <w:rsid w:val="006900EB"/>
    <w:rsid w:val="006963AB"/>
    <w:rsid w:val="006D3176"/>
    <w:rsid w:val="006F01B2"/>
    <w:rsid w:val="006F4A2A"/>
    <w:rsid w:val="007161C6"/>
    <w:rsid w:val="00720CD2"/>
    <w:rsid w:val="007308E7"/>
    <w:rsid w:val="00745051"/>
    <w:rsid w:val="007456CA"/>
    <w:rsid w:val="0076024C"/>
    <w:rsid w:val="007627F9"/>
    <w:rsid w:val="00764119"/>
    <w:rsid w:val="00771FA4"/>
    <w:rsid w:val="00772DFA"/>
    <w:rsid w:val="00780EDC"/>
    <w:rsid w:val="00791246"/>
    <w:rsid w:val="007A6673"/>
    <w:rsid w:val="007C7C42"/>
    <w:rsid w:val="007E5952"/>
    <w:rsid w:val="007F7ED7"/>
    <w:rsid w:val="0080116B"/>
    <w:rsid w:val="00821A7D"/>
    <w:rsid w:val="00837FBC"/>
    <w:rsid w:val="00852C9E"/>
    <w:rsid w:val="0088175C"/>
    <w:rsid w:val="00891AB4"/>
    <w:rsid w:val="008C0786"/>
    <w:rsid w:val="008D170A"/>
    <w:rsid w:val="008E3885"/>
    <w:rsid w:val="008F0225"/>
    <w:rsid w:val="008F3C90"/>
    <w:rsid w:val="0090637F"/>
    <w:rsid w:val="00906CF2"/>
    <w:rsid w:val="009411D5"/>
    <w:rsid w:val="00947063"/>
    <w:rsid w:val="00955B3C"/>
    <w:rsid w:val="009653D2"/>
    <w:rsid w:val="00983090"/>
    <w:rsid w:val="00994082"/>
    <w:rsid w:val="009A3793"/>
    <w:rsid w:val="009A6603"/>
    <w:rsid w:val="009E0013"/>
    <w:rsid w:val="009F550C"/>
    <w:rsid w:val="00A014F2"/>
    <w:rsid w:val="00A25623"/>
    <w:rsid w:val="00A463C4"/>
    <w:rsid w:val="00A7488F"/>
    <w:rsid w:val="00A80B7C"/>
    <w:rsid w:val="00AD0A3F"/>
    <w:rsid w:val="00AD73F5"/>
    <w:rsid w:val="00B02010"/>
    <w:rsid w:val="00B06C57"/>
    <w:rsid w:val="00B13782"/>
    <w:rsid w:val="00B25BC2"/>
    <w:rsid w:val="00B37CD0"/>
    <w:rsid w:val="00B41CD2"/>
    <w:rsid w:val="00B61321"/>
    <w:rsid w:val="00B83D2C"/>
    <w:rsid w:val="00B845DB"/>
    <w:rsid w:val="00BA5473"/>
    <w:rsid w:val="00BE3D0D"/>
    <w:rsid w:val="00BF0AD6"/>
    <w:rsid w:val="00BF39CA"/>
    <w:rsid w:val="00C20DB3"/>
    <w:rsid w:val="00C32CFE"/>
    <w:rsid w:val="00C40515"/>
    <w:rsid w:val="00C50767"/>
    <w:rsid w:val="00C508CE"/>
    <w:rsid w:val="00C555F8"/>
    <w:rsid w:val="00C65969"/>
    <w:rsid w:val="00C71AC9"/>
    <w:rsid w:val="00C87870"/>
    <w:rsid w:val="00CA3E40"/>
    <w:rsid w:val="00CB1092"/>
    <w:rsid w:val="00CB2A26"/>
    <w:rsid w:val="00CC34DB"/>
    <w:rsid w:val="00CC4CDA"/>
    <w:rsid w:val="00CD06E6"/>
    <w:rsid w:val="00CD1685"/>
    <w:rsid w:val="00CD412C"/>
    <w:rsid w:val="00CF4327"/>
    <w:rsid w:val="00CF58E3"/>
    <w:rsid w:val="00D03530"/>
    <w:rsid w:val="00D106F2"/>
    <w:rsid w:val="00D13291"/>
    <w:rsid w:val="00D348DE"/>
    <w:rsid w:val="00D607E5"/>
    <w:rsid w:val="00D62F6C"/>
    <w:rsid w:val="00D84BC1"/>
    <w:rsid w:val="00D9063C"/>
    <w:rsid w:val="00DA42EF"/>
    <w:rsid w:val="00DA646B"/>
    <w:rsid w:val="00DB0150"/>
    <w:rsid w:val="00DD3F55"/>
    <w:rsid w:val="00DD549C"/>
    <w:rsid w:val="00E13E68"/>
    <w:rsid w:val="00E16521"/>
    <w:rsid w:val="00E30F9C"/>
    <w:rsid w:val="00E359AF"/>
    <w:rsid w:val="00E3730C"/>
    <w:rsid w:val="00E405BB"/>
    <w:rsid w:val="00E70BEC"/>
    <w:rsid w:val="00E84C87"/>
    <w:rsid w:val="00E91826"/>
    <w:rsid w:val="00E91AB4"/>
    <w:rsid w:val="00EC06F0"/>
    <w:rsid w:val="00EE6D08"/>
    <w:rsid w:val="00EF3043"/>
    <w:rsid w:val="00F079CC"/>
    <w:rsid w:val="00F30505"/>
    <w:rsid w:val="00F3634B"/>
    <w:rsid w:val="00F441DC"/>
    <w:rsid w:val="00F60801"/>
    <w:rsid w:val="00F63C03"/>
    <w:rsid w:val="00F828CD"/>
    <w:rsid w:val="00F904F5"/>
    <w:rsid w:val="00FA53A6"/>
    <w:rsid w:val="00FB1A55"/>
    <w:rsid w:val="00FB63C1"/>
    <w:rsid w:val="00FB71D6"/>
    <w:rsid w:val="00FC1940"/>
    <w:rsid w:val="00FE28A6"/>
    <w:rsid w:val="00FE592C"/>
    <w:rsid w:val="00FF60C6"/>
    <w:rsid w:val="00FF7C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12D62"/>
  <w15:docId w15:val="{D1EC353F-AC18-4343-A33E-4DCB49E70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0C6"/>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F3C90"/>
    <w:pPr>
      <w:spacing w:after="0" w:line="240" w:lineRule="auto"/>
    </w:pPr>
    <w:rPr>
      <w:sz w:val="20"/>
      <w:szCs w:val="20"/>
    </w:rPr>
  </w:style>
  <w:style w:type="character" w:customStyle="1" w:styleId="FootnoteTextChar">
    <w:name w:val="Footnote Text Char"/>
    <w:link w:val="FootnoteText"/>
    <w:uiPriority w:val="99"/>
    <w:rsid w:val="008F3C90"/>
    <w:rPr>
      <w:sz w:val="20"/>
      <w:szCs w:val="20"/>
    </w:rPr>
  </w:style>
  <w:style w:type="character" w:styleId="FootnoteReference">
    <w:name w:val="footnote reference"/>
    <w:uiPriority w:val="99"/>
    <w:unhideWhenUsed/>
    <w:rsid w:val="008F3C90"/>
    <w:rPr>
      <w:vertAlign w:val="superscript"/>
    </w:rPr>
  </w:style>
  <w:style w:type="paragraph" w:styleId="Header">
    <w:name w:val="header"/>
    <w:basedOn w:val="Normal"/>
    <w:link w:val="HeaderChar"/>
    <w:uiPriority w:val="99"/>
    <w:unhideWhenUsed/>
    <w:rsid w:val="000E5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C38"/>
  </w:style>
  <w:style w:type="paragraph" w:styleId="Footer">
    <w:name w:val="footer"/>
    <w:basedOn w:val="Normal"/>
    <w:link w:val="FooterChar"/>
    <w:uiPriority w:val="99"/>
    <w:unhideWhenUsed/>
    <w:rsid w:val="000E5C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C38"/>
  </w:style>
  <w:style w:type="paragraph" w:customStyle="1" w:styleId="ColorfulList-Accent11">
    <w:name w:val="Colorful List - Accent 11"/>
    <w:basedOn w:val="Normal"/>
    <w:uiPriority w:val="34"/>
    <w:qFormat/>
    <w:rsid w:val="000D2ED3"/>
    <w:pPr>
      <w:ind w:left="720"/>
      <w:contextualSpacing/>
    </w:pPr>
  </w:style>
  <w:style w:type="character" w:styleId="Hyperlink">
    <w:name w:val="Hyperlink"/>
    <w:uiPriority w:val="99"/>
    <w:unhideWhenUsed/>
    <w:rsid w:val="000D2ED3"/>
    <w:rPr>
      <w:color w:val="0000FF"/>
      <w:u w:val="single"/>
    </w:rPr>
  </w:style>
  <w:style w:type="character" w:styleId="CommentReference">
    <w:name w:val="annotation reference"/>
    <w:uiPriority w:val="99"/>
    <w:semiHidden/>
    <w:unhideWhenUsed/>
    <w:rsid w:val="007E5952"/>
    <w:rPr>
      <w:sz w:val="18"/>
      <w:szCs w:val="18"/>
    </w:rPr>
  </w:style>
  <w:style w:type="paragraph" w:styleId="CommentText">
    <w:name w:val="annotation text"/>
    <w:basedOn w:val="Normal"/>
    <w:link w:val="CommentTextChar"/>
    <w:uiPriority w:val="99"/>
    <w:semiHidden/>
    <w:unhideWhenUsed/>
    <w:rsid w:val="007E5952"/>
    <w:rPr>
      <w:sz w:val="24"/>
      <w:szCs w:val="24"/>
    </w:rPr>
  </w:style>
  <w:style w:type="character" w:customStyle="1" w:styleId="CommentTextChar">
    <w:name w:val="Comment Text Char"/>
    <w:link w:val="CommentText"/>
    <w:uiPriority w:val="99"/>
    <w:semiHidden/>
    <w:rsid w:val="007E5952"/>
    <w:rPr>
      <w:sz w:val="24"/>
      <w:szCs w:val="24"/>
      <w:lang w:val="id-ID"/>
    </w:rPr>
  </w:style>
  <w:style w:type="paragraph" w:styleId="CommentSubject">
    <w:name w:val="annotation subject"/>
    <w:basedOn w:val="CommentText"/>
    <w:next w:val="CommentText"/>
    <w:link w:val="CommentSubjectChar"/>
    <w:uiPriority w:val="99"/>
    <w:semiHidden/>
    <w:unhideWhenUsed/>
    <w:rsid w:val="007E5952"/>
    <w:rPr>
      <w:b/>
      <w:bCs/>
      <w:sz w:val="20"/>
      <w:szCs w:val="20"/>
    </w:rPr>
  </w:style>
  <w:style w:type="character" w:customStyle="1" w:styleId="CommentSubjectChar">
    <w:name w:val="Comment Subject Char"/>
    <w:link w:val="CommentSubject"/>
    <w:uiPriority w:val="99"/>
    <w:semiHidden/>
    <w:rsid w:val="007E5952"/>
    <w:rPr>
      <w:b/>
      <w:bCs/>
      <w:sz w:val="24"/>
      <w:szCs w:val="24"/>
      <w:lang w:val="id-ID"/>
    </w:rPr>
  </w:style>
  <w:style w:type="paragraph" w:styleId="BalloonText">
    <w:name w:val="Balloon Text"/>
    <w:basedOn w:val="Normal"/>
    <w:link w:val="BalloonTextChar"/>
    <w:uiPriority w:val="99"/>
    <w:semiHidden/>
    <w:unhideWhenUsed/>
    <w:rsid w:val="007E5952"/>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E5952"/>
    <w:rPr>
      <w:rFonts w:ascii="Lucida Grande" w:hAnsi="Lucida Grande" w:cs="Lucida Grande"/>
      <w:sz w:val="18"/>
      <w:szCs w:val="18"/>
      <w:lang w:val="id-ID"/>
    </w:rPr>
  </w:style>
  <w:style w:type="character" w:customStyle="1" w:styleId="apple-converted-space">
    <w:name w:val="apple-converted-space"/>
    <w:rsid w:val="00B61321"/>
  </w:style>
  <w:style w:type="paragraph" w:styleId="ListParagraph">
    <w:name w:val="List Paragraph"/>
    <w:basedOn w:val="Normal"/>
    <w:uiPriority w:val="34"/>
    <w:qFormat/>
    <w:rsid w:val="006900EB"/>
    <w:pPr>
      <w:spacing w:after="200" w:line="276" w:lineRule="auto"/>
      <w:ind w:left="720"/>
      <w:contextualSpacing/>
    </w:pPr>
    <w:rPr>
      <w:rFonts w:eastAsia="Times New Roman"/>
      <w:lang w:val="en-US" w:eastAsia="ja-JP"/>
    </w:rPr>
  </w:style>
  <w:style w:type="character" w:styleId="Emphasis">
    <w:name w:val="Emphasis"/>
    <w:uiPriority w:val="20"/>
    <w:qFormat/>
    <w:rsid w:val="00E3730C"/>
    <w:rPr>
      <w:i/>
      <w:iCs/>
    </w:rPr>
  </w:style>
  <w:style w:type="table" w:styleId="TableGrid">
    <w:name w:val="Table Grid"/>
    <w:basedOn w:val="TableNormal"/>
    <w:uiPriority w:val="59"/>
    <w:rsid w:val="00475A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butanYangBelumTerselesaikan1">
    <w:name w:val="Sebutan Yang Belum Terselesaikan1"/>
    <w:uiPriority w:val="99"/>
    <w:semiHidden/>
    <w:unhideWhenUsed/>
    <w:rsid w:val="00FA53A6"/>
    <w:rPr>
      <w:color w:val="605E5C"/>
      <w:shd w:val="clear" w:color="auto" w:fill="E1DFDD"/>
    </w:rPr>
  </w:style>
  <w:style w:type="character" w:styleId="PlaceholderText">
    <w:name w:val="Placeholder Text"/>
    <w:uiPriority w:val="99"/>
    <w:semiHidden/>
    <w:rsid w:val="005A78D1"/>
    <w:rPr>
      <w:color w:val="808080"/>
    </w:rPr>
  </w:style>
  <w:style w:type="character" w:styleId="FollowedHyperlink">
    <w:name w:val="FollowedHyperlink"/>
    <w:uiPriority w:val="99"/>
    <w:semiHidden/>
    <w:unhideWhenUsed/>
    <w:rsid w:val="00FB63C1"/>
    <w:rPr>
      <w:color w:val="800080"/>
      <w:u w:val="single"/>
    </w:rPr>
  </w:style>
  <w:style w:type="paragraph" w:styleId="Revision">
    <w:name w:val="Revision"/>
    <w:hidden/>
    <w:uiPriority w:val="99"/>
    <w:semiHidden/>
    <w:rsid w:val="0090637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30275">
      <w:bodyDiv w:val="1"/>
      <w:marLeft w:val="0"/>
      <w:marRight w:val="0"/>
      <w:marTop w:val="0"/>
      <w:marBottom w:val="0"/>
      <w:divBdr>
        <w:top w:val="none" w:sz="0" w:space="0" w:color="auto"/>
        <w:left w:val="none" w:sz="0" w:space="0" w:color="auto"/>
        <w:bottom w:val="none" w:sz="0" w:space="0" w:color="auto"/>
        <w:right w:val="none" w:sz="0" w:space="0" w:color="auto"/>
      </w:divBdr>
      <w:divsChild>
        <w:div w:id="37093666">
          <w:marLeft w:val="480"/>
          <w:marRight w:val="0"/>
          <w:marTop w:val="0"/>
          <w:marBottom w:val="0"/>
          <w:divBdr>
            <w:top w:val="none" w:sz="0" w:space="0" w:color="auto"/>
            <w:left w:val="none" w:sz="0" w:space="0" w:color="auto"/>
            <w:bottom w:val="none" w:sz="0" w:space="0" w:color="auto"/>
            <w:right w:val="none" w:sz="0" w:space="0" w:color="auto"/>
          </w:divBdr>
        </w:div>
        <w:div w:id="289289286">
          <w:marLeft w:val="480"/>
          <w:marRight w:val="0"/>
          <w:marTop w:val="0"/>
          <w:marBottom w:val="0"/>
          <w:divBdr>
            <w:top w:val="none" w:sz="0" w:space="0" w:color="auto"/>
            <w:left w:val="none" w:sz="0" w:space="0" w:color="auto"/>
            <w:bottom w:val="none" w:sz="0" w:space="0" w:color="auto"/>
            <w:right w:val="none" w:sz="0" w:space="0" w:color="auto"/>
          </w:divBdr>
        </w:div>
        <w:div w:id="516887846">
          <w:marLeft w:val="480"/>
          <w:marRight w:val="0"/>
          <w:marTop w:val="0"/>
          <w:marBottom w:val="0"/>
          <w:divBdr>
            <w:top w:val="none" w:sz="0" w:space="0" w:color="auto"/>
            <w:left w:val="none" w:sz="0" w:space="0" w:color="auto"/>
            <w:bottom w:val="none" w:sz="0" w:space="0" w:color="auto"/>
            <w:right w:val="none" w:sz="0" w:space="0" w:color="auto"/>
          </w:divBdr>
        </w:div>
        <w:div w:id="750006089">
          <w:marLeft w:val="480"/>
          <w:marRight w:val="0"/>
          <w:marTop w:val="0"/>
          <w:marBottom w:val="0"/>
          <w:divBdr>
            <w:top w:val="none" w:sz="0" w:space="0" w:color="auto"/>
            <w:left w:val="none" w:sz="0" w:space="0" w:color="auto"/>
            <w:bottom w:val="none" w:sz="0" w:space="0" w:color="auto"/>
            <w:right w:val="none" w:sz="0" w:space="0" w:color="auto"/>
          </w:divBdr>
        </w:div>
        <w:div w:id="1729764584">
          <w:marLeft w:val="480"/>
          <w:marRight w:val="0"/>
          <w:marTop w:val="0"/>
          <w:marBottom w:val="0"/>
          <w:divBdr>
            <w:top w:val="none" w:sz="0" w:space="0" w:color="auto"/>
            <w:left w:val="none" w:sz="0" w:space="0" w:color="auto"/>
            <w:bottom w:val="none" w:sz="0" w:space="0" w:color="auto"/>
            <w:right w:val="none" w:sz="0" w:space="0" w:color="auto"/>
          </w:divBdr>
        </w:div>
        <w:div w:id="1800221999">
          <w:marLeft w:val="480"/>
          <w:marRight w:val="0"/>
          <w:marTop w:val="0"/>
          <w:marBottom w:val="0"/>
          <w:divBdr>
            <w:top w:val="none" w:sz="0" w:space="0" w:color="auto"/>
            <w:left w:val="none" w:sz="0" w:space="0" w:color="auto"/>
            <w:bottom w:val="none" w:sz="0" w:space="0" w:color="auto"/>
            <w:right w:val="none" w:sz="0" w:space="0" w:color="auto"/>
          </w:divBdr>
        </w:div>
        <w:div w:id="1940527877">
          <w:marLeft w:val="480"/>
          <w:marRight w:val="0"/>
          <w:marTop w:val="0"/>
          <w:marBottom w:val="0"/>
          <w:divBdr>
            <w:top w:val="none" w:sz="0" w:space="0" w:color="auto"/>
            <w:left w:val="none" w:sz="0" w:space="0" w:color="auto"/>
            <w:bottom w:val="none" w:sz="0" w:space="0" w:color="auto"/>
            <w:right w:val="none" w:sz="0" w:space="0" w:color="auto"/>
          </w:divBdr>
        </w:div>
      </w:divsChild>
    </w:div>
    <w:div w:id="484973102">
      <w:bodyDiv w:val="1"/>
      <w:marLeft w:val="0"/>
      <w:marRight w:val="0"/>
      <w:marTop w:val="0"/>
      <w:marBottom w:val="0"/>
      <w:divBdr>
        <w:top w:val="none" w:sz="0" w:space="0" w:color="auto"/>
        <w:left w:val="none" w:sz="0" w:space="0" w:color="auto"/>
        <w:bottom w:val="none" w:sz="0" w:space="0" w:color="auto"/>
        <w:right w:val="none" w:sz="0" w:space="0" w:color="auto"/>
      </w:divBdr>
    </w:div>
    <w:div w:id="1252162103">
      <w:bodyDiv w:val="1"/>
      <w:marLeft w:val="0"/>
      <w:marRight w:val="0"/>
      <w:marTop w:val="0"/>
      <w:marBottom w:val="0"/>
      <w:divBdr>
        <w:top w:val="none" w:sz="0" w:space="0" w:color="auto"/>
        <w:left w:val="none" w:sz="0" w:space="0" w:color="auto"/>
        <w:bottom w:val="none" w:sz="0" w:space="0" w:color="auto"/>
        <w:right w:val="none" w:sz="0" w:space="0" w:color="auto"/>
      </w:divBdr>
    </w:div>
    <w:div w:id="1394281655">
      <w:bodyDiv w:val="1"/>
      <w:marLeft w:val="0"/>
      <w:marRight w:val="0"/>
      <w:marTop w:val="0"/>
      <w:marBottom w:val="0"/>
      <w:divBdr>
        <w:top w:val="none" w:sz="0" w:space="0" w:color="auto"/>
        <w:left w:val="none" w:sz="0" w:space="0" w:color="auto"/>
        <w:bottom w:val="none" w:sz="0" w:space="0" w:color="auto"/>
        <w:right w:val="none" w:sz="0" w:space="0" w:color="auto"/>
      </w:divBdr>
    </w:div>
    <w:div w:id="1564482899">
      <w:bodyDiv w:val="1"/>
      <w:marLeft w:val="0"/>
      <w:marRight w:val="0"/>
      <w:marTop w:val="0"/>
      <w:marBottom w:val="0"/>
      <w:divBdr>
        <w:top w:val="none" w:sz="0" w:space="0" w:color="auto"/>
        <w:left w:val="none" w:sz="0" w:space="0" w:color="auto"/>
        <w:bottom w:val="none" w:sz="0" w:space="0" w:color="auto"/>
        <w:right w:val="none" w:sz="0" w:space="0" w:color="auto"/>
      </w:divBdr>
    </w:div>
    <w:div w:id="1704675336">
      <w:bodyDiv w:val="1"/>
      <w:marLeft w:val="0"/>
      <w:marRight w:val="0"/>
      <w:marTop w:val="0"/>
      <w:marBottom w:val="0"/>
      <w:divBdr>
        <w:top w:val="none" w:sz="0" w:space="0" w:color="auto"/>
        <w:left w:val="none" w:sz="0" w:space="0" w:color="auto"/>
        <w:bottom w:val="none" w:sz="0" w:space="0" w:color="auto"/>
        <w:right w:val="none" w:sz="0" w:space="0" w:color="auto"/>
      </w:divBdr>
    </w:div>
    <w:div w:id="1712223849">
      <w:bodyDiv w:val="1"/>
      <w:marLeft w:val="0"/>
      <w:marRight w:val="0"/>
      <w:marTop w:val="0"/>
      <w:marBottom w:val="0"/>
      <w:divBdr>
        <w:top w:val="none" w:sz="0" w:space="0" w:color="auto"/>
        <w:left w:val="none" w:sz="0" w:space="0" w:color="auto"/>
        <w:bottom w:val="none" w:sz="0" w:space="0" w:color="auto"/>
        <w:right w:val="none" w:sz="0" w:space="0" w:color="auto"/>
      </w:divBdr>
    </w:div>
    <w:div w:id="180866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30647/jpp.v30647/jpp.v4i2.1639"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doi.org/10.22334/j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47532/jic.v4i2.304" TargetMode="External"/><Relationship Id="rId10" Type="http://schemas.microsoft.com/office/2016/09/relationships/commentsIds" Target="commentsIds.xml"/><Relationship Id="rId19" Type="http://schemas.openxmlformats.org/officeDocument/2006/relationships/hyperlink" Target="http://dx.doi.org/10.23887/ijcsl.v4i4"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yperlink" Target="https://doi.org/10.52352/makardhi.v1i2.585"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F0E3E-3F64-48CD-9345-E7620390E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3793</Words>
  <Characters>21623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STP TRISAKTI</Company>
  <LinksUpToDate>false</LinksUpToDate>
  <CharactersWithSpaces>25366</CharactersWithSpaces>
  <SharedDoc>false</SharedDoc>
  <HLinks>
    <vt:vector size="48" baseType="variant">
      <vt:variant>
        <vt:i4>393219</vt:i4>
      </vt:variant>
      <vt:variant>
        <vt:i4>21</vt:i4>
      </vt:variant>
      <vt:variant>
        <vt:i4>0</vt:i4>
      </vt:variant>
      <vt:variant>
        <vt:i4>5</vt:i4>
      </vt:variant>
      <vt:variant>
        <vt:lpwstr>https://doi.org/10.47532/jic.v4i2.304</vt:lpwstr>
      </vt:variant>
      <vt:variant>
        <vt:lpwstr/>
      </vt:variant>
      <vt:variant>
        <vt:i4>3670134</vt:i4>
      </vt:variant>
      <vt:variant>
        <vt:i4>18</vt:i4>
      </vt:variant>
      <vt:variant>
        <vt:i4>0</vt:i4>
      </vt:variant>
      <vt:variant>
        <vt:i4>5</vt:i4>
      </vt:variant>
      <vt:variant>
        <vt:lpwstr>https://doi.org/10.52352/makardhi.v1i2.585</vt:lpwstr>
      </vt:variant>
      <vt:variant>
        <vt:lpwstr/>
      </vt:variant>
      <vt:variant>
        <vt:i4>1179648</vt:i4>
      </vt:variant>
      <vt:variant>
        <vt:i4>15</vt:i4>
      </vt:variant>
      <vt:variant>
        <vt:i4>0</vt:i4>
      </vt:variant>
      <vt:variant>
        <vt:i4>5</vt:i4>
      </vt:variant>
      <vt:variant>
        <vt:lpwstr>https://doi.org/10.30647/jpp.v30647/jpp.v4i2.1639</vt:lpwstr>
      </vt:variant>
      <vt:variant>
        <vt:lpwstr/>
      </vt:variant>
      <vt:variant>
        <vt:i4>983061</vt:i4>
      </vt:variant>
      <vt:variant>
        <vt:i4>12</vt:i4>
      </vt:variant>
      <vt:variant>
        <vt:i4>0</vt:i4>
      </vt:variant>
      <vt:variant>
        <vt:i4>5</vt:i4>
      </vt:variant>
      <vt:variant>
        <vt:lpwstr>https://doi.org/10.22334/jam</vt:lpwstr>
      </vt:variant>
      <vt:variant>
        <vt:lpwstr/>
      </vt:variant>
      <vt:variant>
        <vt:i4>589900</vt:i4>
      </vt:variant>
      <vt:variant>
        <vt:i4>9</vt:i4>
      </vt:variant>
      <vt:variant>
        <vt:i4>0</vt:i4>
      </vt:variant>
      <vt:variant>
        <vt:i4>5</vt:i4>
      </vt:variant>
      <vt:variant>
        <vt:lpwstr>http://dx.doi.org/10.23887/ijcsl.v4i4</vt:lpwstr>
      </vt:variant>
      <vt:variant>
        <vt:lpwstr/>
      </vt:variant>
      <vt:variant>
        <vt:i4>65624</vt:i4>
      </vt:variant>
      <vt:variant>
        <vt:i4>6</vt:i4>
      </vt:variant>
      <vt:variant>
        <vt:i4>0</vt:i4>
      </vt:variant>
      <vt:variant>
        <vt:i4>5</vt:i4>
      </vt:variant>
      <vt:variant>
        <vt:lpwstr>https://www.e-journal.unair.ac.id/jlm/article/view/23469</vt:lpwstr>
      </vt:variant>
      <vt:variant>
        <vt:lpwstr/>
      </vt:variant>
      <vt:variant>
        <vt:i4>3539063</vt:i4>
      </vt:variant>
      <vt:variant>
        <vt:i4>3</vt:i4>
      </vt:variant>
      <vt:variant>
        <vt:i4>0</vt:i4>
      </vt:variant>
      <vt:variant>
        <vt:i4>5</vt:i4>
      </vt:variant>
      <vt:variant>
        <vt:lpwstr>https://doi.org/10.52352/makardhi.v1i1.598</vt:lpwstr>
      </vt:variant>
      <vt:variant>
        <vt:lpwstr/>
      </vt:variant>
      <vt:variant>
        <vt:i4>5243003</vt:i4>
      </vt:variant>
      <vt:variant>
        <vt:i4>0</vt:i4>
      </vt:variant>
      <vt:variant>
        <vt:i4>0</vt:i4>
      </vt:variant>
      <vt:variant>
        <vt:i4>5</vt:i4>
      </vt:variant>
      <vt:variant>
        <vt:lpwstr>mailto:wita.indrayani@ppb.ac.id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IGPA</dc:creator>
  <cp:lastModifiedBy>user</cp:lastModifiedBy>
  <cp:revision>3</cp:revision>
  <dcterms:created xsi:type="dcterms:W3CDTF">2023-06-03T02:09:00Z</dcterms:created>
  <dcterms:modified xsi:type="dcterms:W3CDTF">2023-06-03T12:57:00Z</dcterms:modified>
</cp:coreProperties>
</file>